
<file path=[Content_Types].xml><?xml version="1.0" encoding="utf-8"?>
<Types xmlns="http://schemas.openxmlformats.org/package/2006/content-types">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34AFCF" w14:textId="4B7866E4" w:rsidR="00453C1A" w:rsidRDefault="00B92221" w:rsidP="00700E31">
      <w:pPr>
        <w:spacing w:line="360" w:lineRule="auto"/>
        <w:jc w:val="center"/>
        <w:rPr>
          <w:rFonts w:ascii="Times New Roman" w:hAnsi="Times New Roman" w:cs="Times New Roman"/>
          <w:b/>
          <w:sz w:val="28"/>
          <w:lang w:val="en-US"/>
        </w:rPr>
      </w:pPr>
      <w:r>
        <w:rPr>
          <w:rFonts w:ascii="Times New Roman" w:hAnsi="Times New Roman" w:cs="Times New Roman"/>
          <w:b/>
          <w:sz w:val="28"/>
          <w:lang w:val="en-US"/>
        </w:rPr>
        <w:t>Detection of lipid</w:t>
      </w:r>
      <w:r w:rsidR="00C0632E" w:rsidRPr="00C0632E">
        <w:rPr>
          <w:rFonts w:ascii="Times New Roman" w:hAnsi="Times New Roman" w:cs="Times New Roman"/>
          <w:b/>
          <w:sz w:val="28"/>
          <w:lang w:val="en-US"/>
        </w:rPr>
        <w:t xml:space="preserve"> bio</w:t>
      </w:r>
      <w:r w:rsidR="00FC3B89">
        <w:rPr>
          <w:rFonts w:ascii="Times New Roman" w:hAnsi="Times New Roman" w:cs="Times New Roman"/>
          <w:b/>
          <w:sz w:val="28"/>
          <w:lang w:val="en-US"/>
        </w:rPr>
        <w:t>markers</w:t>
      </w:r>
      <w:r w:rsidR="00C0632E" w:rsidRPr="00C0632E">
        <w:rPr>
          <w:rFonts w:ascii="Times New Roman" w:hAnsi="Times New Roman" w:cs="Times New Roman"/>
          <w:b/>
          <w:sz w:val="28"/>
          <w:lang w:val="en-US"/>
        </w:rPr>
        <w:t xml:space="preserve"> in oxidative environments by the </w:t>
      </w:r>
      <w:proofErr w:type="spellStart"/>
      <w:r w:rsidR="00C0632E" w:rsidRPr="00C0632E">
        <w:rPr>
          <w:rFonts w:ascii="Times New Roman" w:hAnsi="Times New Roman" w:cs="Times New Roman"/>
          <w:b/>
          <w:sz w:val="28"/>
          <w:lang w:val="en-US"/>
        </w:rPr>
        <w:t>Exomars</w:t>
      </w:r>
      <w:proofErr w:type="spellEnd"/>
      <w:r w:rsidR="00C0632E" w:rsidRPr="00C0632E">
        <w:rPr>
          <w:rFonts w:ascii="Times New Roman" w:hAnsi="Times New Roman" w:cs="Times New Roman"/>
          <w:b/>
          <w:sz w:val="28"/>
          <w:lang w:val="en-US"/>
        </w:rPr>
        <w:t xml:space="preserve"> 2020/RLS instrument </w:t>
      </w:r>
    </w:p>
    <w:p w14:paraId="0B238C80" w14:textId="77777777" w:rsidR="004E4755" w:rsidRPr="00FC3B89" w:rsidRDefault="004E4755">
      <w:pPr>
        <w:rPr>
          <w:rFonts w:ascii="Times New Roman" w:hAnsi="Times New Roman" w:cs="Times New Roman"/>
          <w:sz w:val="24"/>
          <w:lang w:val="en-US"/>
        </w:rPr>
      </w:pPr>
    </w:p>
    <w:p w14:paraId="65729497" w14:textId="0BFE1BB2" w:rsidR="008B3744" w:rsidRPr="00585764" w:rsidRDefault="00E20340">
      <w:pPr>
        <w:rPr>
          <w:rFonts w:ascii="Times New Roman" w:hAnsi="Times New Roman" w:cs="Times New Roman"/>
          <w:sz w:val="24"/>
        </w:rPr>
      </w:pPr>
      <w:r>
        <w:rPr>
          <w:rFonts w:ascii="Times New Roman" w:hAnsi="Times New Roman" w:cs="Times New Roman"/>
          <w:sz w:val="24"/>
        </w:rPr>
        <w:t xml:space="preserve">Daniel </w:t>
      </w:r>
      <w:r w:rsidR="008B3744" w:rsidRPr="003F5617">
        <w:rPr>
          <w:rFonts w:ascii="Times New Roman" w:hAnsi="Times New Roman" w:cs="Times New Roman"/>
          <w:sz w:val="24"/>
        </w:rPr>
        <w:t>Carrizo</w:t>
      </w:r>
      <w:r w:rsidR="00700E31" w:rsidRPr="00700E31">
        <w:rPr>
          <w:rFonts w:ascii="Times New Roman" w:hAnsi="Times New Roman" w:cs="Times New Roman"/>
          <w:sz w:val="24"/>
          <w:vertAlign w:val="superscript"/>
        </w:rPr>
        <w:t>1</w:t>
      </w:r>
      <w:r>
        <w:rPr>
          <w:rFonts w:ascii="Times New Roman" w:hAnsi="Times New Roman" w:cs="Times New Roman"/>
          <w:sz w:val="24"/>
          <w:vertAlign w:val="superscript"/>
        </w:rPr>
        <w:t>*</w:t>
      </w:r>
      <w:r>
        <w:rPr>
          <w:rFonts w:ascii="Times New Roman" w:hAnsi="Times New Roman" w:cs="Times New Roman"/>
          <w:sz w:val="24"/>
        </w:rPr>
        <w:t xml:space="preserve">, </w:t>
      </w:r>
      <w:r w:rsidR="000129A8" w:rsidRPr="000129A8">
        <w:rPr>
          <w:rFonts w:ascii="Times New Roman" w:hAnsi="Times New Roman" w:cs="Times New Roman"/>
          <w:sz w:val="24"/>
        </w:rPr>
        <w:t>V</w:t>
      </w:r>
      <w:r w:rsidR="00525B3C">
        <w:rPr>
          <w:rFonts w:ascii="Times New Roman" w:hAnsi="Times New Roman" w:cs="Times New Roman"/>
          <w:sz w:val="24"/>
        </w:rPr>
        <w:t>ictoria</w:t>
      </w:r>
      <w:r w:rsidR="000129A8" w:rsidRPr="000129A8">
        <w:rPr>
          <w:rFonts w:ascii="Times New Roman" w:hAnsi="Times New Roman" w:cs="Times New Roman"/>
          <w:sz w:val="24"/>
        </w:rPr>
        <w:t xml:space="preserve"> Muñoz-Iglesias</w:t>
      </w:r>
      <w:r w:rsidR="000129A8" w:rsidRPr="00700E31">
        <w:rPr>
          <w:rFonts w:ascii="Times New Roman" w:hAnsi="Times New Roman" w:cs="Times New Roman"/>
          <w:sz w:val="24"/>
          <w:vertAlign w:val="superscript"/>
        </w:rPr>
        <w:t>1</w:t>
      </w:r>
      <w:r w:rsidR="000129A8" w:rsidRPr="000129A8">
        <w:rPr>
          <w:rFonts w:ascii="Times New Roman" w:hAnsi="Times New Roman" w:cs="Times New Roman"/>
          <w:sz w:val="24"/>
        </w:rPr>
        <w:t xml:space="preserve">, </w:t>
      </w:r>
      <w:r w:rsidR="00AD4D84" w:rsidRPr="000129A8">
        <w:rPr>
          <w:rFonts w:ascii="Times New Roman" w:hAnsi="Times New Roman" w:cs="Times New Roman"/>
          <w:sz w:val="24"/>
        </w:rPr>
        <w:t>M</w:t>
      </w:r>
      <w:r w:rsidR="00AD4D84">
        <w:rPr>
          <w:rFonts w:ascii="Times New Roman" w:hAnsi="Times New Roman" w:cs="Times New Roman"/>
          <w:sz w:val="24"/>
        </w:rPr>
        <w:t>aría</w:t>
      </w:r>
      <w:r w:rsidR="00EB4274">
        <w:rPr>
          <w:rFonts w:ascii="Times New Roman" w:hAnsi="Times New Roman" w:cs="Times New Roman"/>
          <w:sz w:val="24"/>
        </w:rPr>
        <w:t xml:space="preserve"> Teresa</w:t>
      </w:r>
      <w:r w:rsidR="000129A8" w:rsidRPr="000129A8">
        <w:rPr>
          <w:rFonts w:ascii="Times New Roman" w:hAnsi="Times New Roman" w:cs="Times New Roman"/>
          <w:sz w:val="24"/>
        </w:rPr>
        <w:t xml:space="preserve"> Fernández-Sampedro</w:t>
      </w:r>
      <w:r w:rsidR="000129A8" w:rsidRPr="00700E31">
        <w:rPr>
          <w:rFonts w:ascii="Times New Roman" w:hAnsi="Times New Roman" w:cs="Times New Roman"/>
          <w:sz w:val="24"/>
          <w:vertAlign w:val="superscript"/>
        </w:rPr>
        <w:t>1</w:t>
      </w:r>
      <w:r w:rsidR="000129A8" w:rsidRPr="000129A8">
        <w:rPr>
          <w:rFonts w:ascii="Times New Roman" w:hAnsi="Times New Roman" w:cs="Times New Roman"/>
          <w:sz w:val="24"/>
        </w:rPr>
        <w:t xml:space="preserve">, </w:t>
      </w:r>
      <w:r w:rsidR="001415ED">
        <w:rPr>
          <w:rFonts w:ascii="Times New Roman" w:hAnsi="Times New Roman" w:cs="Times New Roman"/>
          <w:sz w:val="24"/>
        </w:rPr>
        <w:t>Carolina Gil-Lozano</w:t>
      </w:r>
      <w:r w:rsidR="001415ED" w:rsidRPr="001415ED">
        <w:rPr>
          <w:rFonts w:ascii="Times New Roman" w:hAnsi="Times New Roman" w:cs="Times New Roman"/>
          <w:sz w:val="24"/>
          <w:vertAlign w:val="superscript"/>
        </w:rPr>
        <w:t>1</w:t>
      </w:r>
      <w:r w:rsidR="001415ED">
        <w:rPr>
          <w:rFonts w:ascii="Times New Roman" w:hAnsi="Times New Roman" w:cs="Times New Roman"/>
          <w:sz w:val="24"/>
        </w:rPr>
        <w:t xml:space="preserve">, </w:t>
      </w:r>
      <w:r w:rsidR="005460CD">
        <w:rPr>
          <w:rFonts w:ascii="Times New Roman" w:hAnsi="Times New Roman" w:cs="Times New Roman"/>
          <w:sz w:val="24"/>
        </w:rPr>
        <w:t xml:space="preserve">Laura </w:t>
      </w:r>
      <w:r w:rsidR="005460CD" w:rsidRPr="000129A8">
        <w:rPr>
          <w:rFonts w:ascii="Times New Roman" w:hAnsi="Times New Roman" w:cs="Times New Roman"/>
          <w:sz w:val="24"/>
        </w:rPr>
        <w:t>Sánchez-García</w:t>
      </w:r>
      <w:r w:rsidR="005460CD" w:rsidRPr="00700E31">
        <w:rPr>
          <w:rFonts w:ascii="Times New Roman" w:hAnsi="Times New Roman" w:cs="Times New Roman"/>
          <w:sz w:val="24"/>
          <w:vertAlign w:val="superscript"/>
        </w:rPr>
        <w:t>1</w:t>
      </w:r>
      <w:r w:rsidR="005460CD" w:rsidRPr="005460CD">
        <w:rPr>
          <w:rFonts w:ascii="Times New Roman" w:hAnsi="Times New Roman" w:cs="Times New Roman"/>
          <w:sz w:val="24"/>
        </w:rPr>
        <w:t>,</w:t>
      </w:r>
      <w:r w:rsidR="005460CD">
        <w:rPr>
          <w:rFonts w:ascii="Times New Roman" w:hAnsi="Times New Roman" w:cs="Times New Roman"/>
          <w:sz w:val="24"/>
          <w:vertAlign w:val="superscript"/>
        </w:rPr>
        <w:t xml:space="preserve"> </w:t>
      </w:r>
      <w:r w:rsidR="001415ED">
        <w:rPr>
          <w:rFonts w:ascii="Times New Roman" w:hAnsi="Times New Roman" w:cs="Times New Roman"/>
          <w:sz w:val="24"/>
        </w:rPr>
        <w:t>Olga</w:t>
      </w:r>
      <w:r w:rsidR="000129A8" w:rsidRPr="000129A8">
        <w:rPr>
          <w:rFonts w:ascii="Times New Roman" w:hAnsi="Times New Roman" w:cs="Times New Roman"/>
          <w:sz w:val="24"/>
        </w:rPr>
        <w:t xml:space="preserve"> Prieto-Ballesteros</w:t>
      </w:r>
      <w:r w:rsidR="00700E31" w:rsidRPr="00700E31">
        <w:rPr>
          <w:rFonts w:ascii="Times New Roman" w:hAnsi="Times New Roman" w:cs="Times New Roman"/>
          <w:sz w:val="24"/>
          <w:vertAlign w:val="superscript"/>
        </w:rPr>
        <w:t>1</w:t>
      </w:r>
      <w:r w:rsidR="00585764">
        <w:rPr>
          <w:rFonts w:ascii="Times New Roman" w:hAnsi="Times New Roman" w:cs="Times New Roman"/>
          <w:sz w:val="24"/>
        </w:rPr>
        <w:t>, Jesús Medina</w:t>
      </w:r>
      <w:r w:rsidR="00585764" w:rsidRPr="00585764">
        <w:rPr>
          <w:rFonts w:ascii="Times New Roman" w:hAnsi="Times New Roman" w:cs="Times New Roman"/>
          <w:sz w:val="24"/>
          <w:vertAlign w:val="superscript"/>
        </w:rPr>
        <w:t>2</w:t>
      </w:r>
      <w:r w:rsidR="00585764">
        <w:rPr>
          <w:rFonts w:ascii="Times New Roman" w:hAnsi="Times New Roman" w:cs="Times New Roman"/>
          <w:sz w:val="24"/>
        </w:rPr>
        <w:t>, Fernando Rull</w:t>
      </w:r>
      <w:r w:rsidR="00585764" w:rsidRPr="00585764">
        <w:rPr>
          <w:rFonts w:ascii="Times New Roman" w:hAnsi="Times New Roman" w:cs="Times New Roman"/>
          <w:sz w:val="24"/>
          <w:vertAlign w:val="superscript"/>
        </w:rPr>
        <w:t>2</w:t>
      </w:r>
    </w:p>
    <w:p w14:paraId="3C1E95EA" w14:textId="61F2F551" w:rsidR="003F3D56" w:rsidRDefault="003F3D56">
      <w:pPr>
        <w:rPr>
          <w:rFonts w:ascii="Times New Roman" w:hAnsi="Times New Roman" w:cs="Times New Roman"/>
          <w:sz w:val="24"/>
        </w:rPr>
      </w:pPr>
    </w:p>
    <w:p w14:paraId="5A3B8F78" w14:textId="77777777" w:rsidR="00700E31" w:rsidRPr="00700E31" w:rsidRDefault="00700E31" w:rsidP="00700E31">
      <w:pPr>
        <w:rPr>
          <w:rFonts w:ascii="Times New Roman" w:hAnsi="Times New Roman" w:cs="Times New Roman"/>
          <w:sz w:val="24"/>
        </w:rPr>
      </w:pPr>
      <w:r w:rsidRPr="00D14C5B">
        <w:rPr>
          <w:rFonts w:ascii="Times New Roman" w:hAnsi="Times New Roman" w:cs="Times New Roman"/>
          <w:sz w:val="24"/>
          <w:vertAlign w:val="superscript"/>
        </w:rPr>
        <w:t>1</w:t>
      </w:r>
      <w:r w:rsidRPr="00700E31">
        <w:rPr>
          <w:rFonts w:ascii="Times New Roman" w:hAnsi="Times New Roman" w:cs="Times New Roman"/>
          <w:sz w:val="24"/>
        </w:rPr>
        <w:t xml:space="preserve"> Centro de Astrobiología (CSIC-INTA), Carretera de Ajalvir km 4, Torrejón de Ardoz,</w:t>
      </w:r>
    </w:p>
    <w:p w14:paraId="39FBD9AB" w14:textId="77777777" w:rsidR="00700E31" w:rsidRPr="004B2C98" w:rsidRDefault="00700E31" w:rsidP="00700E31">
      <w:pPr>
        <w:rPr>
          <w:rFonts w:ascii="Times New Roman" w:hAnsi="Times New Roman" w:cs="Times New Roman"/>
          <w:sz w:val="24"/>
        </w:rPr>
      </w:pPr>
      <w:r w:rsidRPr="004B2C98">
        <w:rPr>
          <w:rFonts w:ascii="Times New Roman" w:hAnsi="Times New Roman" w:cs="Times New Roman"/>
          <w:sz w:val="24"/>
        </w:rPr>
        <w:t xml:space="preserve">28850, Madrid, </w:t>
      </w:r>
      <w:proofErr w:type="spellStart"/>
      <w:r w:rsidRPr="004B2C98">
        <w:rPr>
          <w:rFonts w:ascii="Times New Roman" w:hAnsi="Times New Roman" w:cs="Times New Roman"/>
          <w:sz w:val="24"/>
        </w:rPr>
        <w:t>Spain</w:t>
      </w:r>
      <w:proofErr w:type="spellEnd"/>
      <w:r w:rsidRPr="004B2C98">
        <w:rPr>
          <w:rFonts w:ascii="Times New Roman" w:hAnsi="Times New Roman" w:cs="Times New Roman"/>
          <w:sz w:val="24"/>
        </w:rPr>
        <w:t>.</w:t>
      </w:r>
    </w:p>
    <w:p w14:paraId="27503FEE" w14:textId="77777777" w:rsidR="00700E31" w:rsidRPr="004B2C98" w:rsidRDefault="00700E31">
      <w:pPr>
        <w:rPr>
          <w:rFonts w:ascii="Times New Roman" w:hAnsi="Times New Roman" w:cs="Times New Roman"/>
          <w:sz w:val="24"/>
        </w:rPr>
      </w:pPr>
    </w:p>
    <w:p w14:paraId="35F63356" w14:textId="290B9B19" w:rsidR="00585764" w:rsidRDefault="00585764" w:rsidP="00585764">
      <w:pPr>
        <w:rPr>
          <w:rFonts w:ascii="Times New Roman" w:hAnsi="Times New Roman" w:cs="Times New Roman"/>
          <w:sz w:val="24"/>
        </w:rPr>
      </w:pPr>
      <w:r w:rsidRPr="00585764">
        <w:rPr>
          <w:rFonts w:ascii="Times New Roman" w:hAnsi="Times New Roman" w:cs="Times New Roman"/>
          <w:sz w:val="24"/>
          <w:vertAlign w:val="superscript"/>
        </w:rPr>
        <w:t xml:space="preserve">2 </w:t>
      </w:r>
      <w:proofErr w:type="gramStart"/>
      <w:r w:rsidRPr="00585764">
        <w:rPr>
          <w:rFonts w:ascii="Times New Roman" w:hAnsi="Times New Roman" w:cs="Times New Roman"/>
          <w:sz w:val="24"/>
        </w:rPr>
        <w:t>Unidad</w:t>
      </w:r>
      <w:proofErr w:type="gramEnd"/>
      <w:r w:rsidRPr="00585764">
        <w:rPr>
          <w:rFonts w:ascii="Times New Roman" w:hAnsi="Times New Roman" w:cs="Times New Roman"/>
          <w:sz w:val="24"/>
        </w:rPr>
        <w:t xml:space="preserve"> Asociada UVa-CSIC al Centro de </w:t>
      </w:r>
      <w:r w:rsidR="001A7BC3" w:rsidRPr="00585764">
        <w:rPr>
          <w:rFonts w:ascii="Times New Roman" w:hAnsi="Times New Roman" w:cs="Times New Roman"/>
          <w:sz w:val="24"/>
        </w:rPr>
        <w:t>Astrobiología</w:t>
      </w:r>
      <w:r w:rsidRPr="00585764">
        <w:rPr>
          <w:rFonts w:ascii="Times New Roman" w:hAnsi="Times New Roman" w:cs="Times New Roman"/>
          <w:sz w:val="24"/>
        </w:rPr>
        <w:t xml:space="preserve">, </w:t>
      </w:r>
      <w:proofErr w:type="spellStart"/>
      <w:r w:rsidRPr="00585764">
        <w:rPr>
          <w:rFonts w:ascii="Times New Roman" w:hAnsi="Times New Roman" w:cs="Times New Roman"/>
          <w:sz w:val="24"/>
        </w:rPr>
        <w:t>University</w:t>
      </w:r>
      <w:proofErr w:type="spellEnd"/>
      <w:r w:rsidRPr="00585764">
        <w:rPr>
          <w:rFonts w:ascii="Times New Roman" w:hAnsi="Times New Roman" w:cs="Times New Roman"/>
          <w:sz w:val="24"/>
        </w:rPr>
        <w:t xml:space="preserve"> </w:t>
      </w:r>
      <w:proofErr w:type="spellStart"/>
      <w:r w:rsidRPr="00585764">
        <w:rPr>
          <w:rFonts w:ascii="Times New Roman" w:hAnsi="Times New Roman" w:cs="Times New Roman"/>
          <w:sz w:val="24"/>
        </w:rPr>
        <w:t>of</w:t>
      </w:r>
      <w:proofErr w:type="spellEnd"/>
      <w:r w:rsidRPr="00585764">
        <w:rPr>
          <w:rFonts w:ascii="Times New Roman" w:hAnsi="Times New Roman" w:cs="Times New Roman"/>
          <w:sz w:val="24"/>
        </w:rPr>
        <w:t xml:space="preserve"> Valladolid, </w:t>
      </w:r>
    </w:p>
    <w:p w14:paraId="3D70CDDD" w14:textId="411C4CC6" w:rsidR="00585764" w:rsidRPr="004B2C98" w:rsidRDefault="00585764" w:rsidP="00585764">
      <w:pPr>
        <w:rPr>
          <w:rFonts w:ascii="Times New Roman" w:hAnsi="Times New Roman" w:cs="Times New Roman"/>
          <w:sz w:val="24"/>
          <w:lang w:val="en-US"/>
        </w:rPr>
      </w:pPr>
      <w:r w:rsidRPr="004B2C98">
        <w:rPr>
          <w:rFonts w:ascii="Times New Roman" w:hAnsi="Times New Roman" w:cs="Times New Roman"/>
          <w:sz w:val="24"/>
          <w:lang w:val="en-US"/>
        </w:rPr>
        <w:t>Valladolid, Spain.,</w:t>
      </w:r>
    </w:p>
    <w:p w14:paraId="4BB4F5F1" w14:textId="77777777" w:rsidR="00D63DA0" w:rsidRPr="004B2C98" w:rsidRDefault="00D63DA0">
      <w:pPr>
        <w:rPr>
          <w:rFonts w:ascii="Times New Roman" w:hAnsi="Times New Roman" w:cs="Times New Roman"/>
          <w:sz w:val="24"/>
          <w:lang w:val="en-US"/>
        </w:rPr>
      </w:pPr>
    </w:p>
    <w:p w14:paraId="260619AA" w14:textId="7F0A185A" w:rsidR="00E20605" w:rsidRDefault="00E20605" w:rsidP="00E20605">
      <w:pPr>
        <w:rPr>
          <w:rFonts w:ascii="Times New Roman" w:hAnsi="Times New Roman" w:cs="Times New Roman"/>
          <w:color w:val="00000A"/>
          <w:sz w:val="24"/>
          <w:szCs w:val="24"/>
          <w:lang w:val="en-US"/>
        </w:rPr>
      </w:pPr>
      <w:r>
        <w:rPr>
          <w:rFonts w:ascii="Times New Roman" w:hAnsi="Times New Roman" w:cs="Times New Roman"/>
          <w:color w:val="00000A"/>
          <w:sz w:val="16"/>
          <w:szCs w:val="16"/>
          <w:lang w:val="en-US"/>
        </w:rPr>
        <w:t>*</w:t>
      </w:r>
      <w:r w:rsidRPr="00FE37A2">
        <w:rPr>
          <w:rFonts w:ascii="Times New Roman" w:hAnsi="Times New Roman" w:cs="Times New Roman"/>
          <w:color w:val="00000A"/>
          <w:sz w:val="16"/>
          <w:szCs w:val="16"/>
          <w:lang w:val="en-US"/>
        </w:rPr>
        <w:t xml:space="preserve"> </w:t>
      </w:r>
      <w:r w:rsidRPr="00FE37A2">
        <w:rPr>
          <w:rFonts w:ascii="Times New Roman" w:hAnsi="Times New Roman" w:cs="Times New Roman"/>
          <w:color w:val="00000A"/>
          <w:sz w:val="24"/>
          <w:szCs w:val="24"/>
          <w:lang w:val="en-US"/>
        </w:rPr>
        <w:t xml:space="preserve">Corresponding author: </w:t>
      </w:r>
      <w:proofErr w:type="spellStart"/>
      <w:r w:rsidRPr="00FE37A2">
        <w:rPr>
          <w:rFonts w:ascii="Times New Roman" w:hAnsi="Times New Roman" w:cs="Times New Roman"/>
          <w:color w:val="00000A"/>
          <w:sz w:val="24"/>
          <w:szCs w:val="24"/>
          <w:lang w:val="en-US"/>
        </w:rPr>
        <w:t>Tlf</w:t>
      </w:r>
      <w:proofErr w:type="spellEnd"/>
      <w:r w:rsidRPr="00FE37A2">
        <w:rPr>
          <w:rFonts w:ascii="Times New Roman" w:hAnsi="Times New Roman" w:cs="Times New Roman"/>
          <w:color w:val="00000A"/>
          <w:sz w:val="24"/>
          <w:szCs w:val="24"/>
          <w:lang w:val="en-US"/>
        </w:rPr>
        <w:t xml:space="preserve">. +34 91 520 5410, </w:t>
      </w:r>
      <w:r w:rsidR="00404C0E" w:rsidRPr="002C50F9">
        <w:rPr>
          <w:rFonts w:ascii="Times New Roman" w:hAnsi="Times New Roman" w:cs="Times New Roman"/>
          <w:sz w:val="24"/>
          <w:szCs w:val="24"/>
          <w:lang w:val="en-US"/>
        </w:rPr>
        <w:t>dcarrizo@cab.inta-csic.es</w:t>
      </w:r>
    </w:p>
    <w:p w14:paraId="3BD2A4EF" w14:textId="77777777" w:rsidR="00404C0E" w:rsidRDefault="00404C0E" w:rsidP="00E20605">
      <w:pPr>
        <w:rPr>
          <w:rFonts w:ascii="Times New Roman" w:hAnsi="Times New Roman" w:cs="Times New Roman"/>
          <w:color w:val="00000A"/>
          <w:sz w:val="24"/>
          <w:szCs w:val="24"/>
          <w:lang w:val="en-US"/>
        </w:rPr>
      </w:pPr>
    </w:p>
    <w:p w14:paraId="6EF2AB6C" w14:textId="14557613" w:rsidR="00404C0E" w:rsidRPr="00FE37A2" w:rsidRDefault="00404C0E" w:rsidP="00E20605">
      <w:pPr>
        <w:rPr>
          <w:rFonts w:ascii="Times New Roman" w:hAnsi="Times New Roman" w:cs="Times New Roman"/>
          <w:sz w:val="24"/>
          <w:lang w:val="en-US"/>
        </w:rPr>
      </w:pPr>
      <w:r>
        <w:rPr>
          <w:rFonts w:ascii="Times New Roman" w:hAnsi="Times New Roman" w:cs="Times New Roman"/>
          <w:color w:val="00000A"/>
          <w:sz w:val="24"/>
          <w:szCs w:val="24"/>
          <w:lang w:val="en-US"/>
        </w:rPr>
        <w:t xml:space="preserve">Running title: </w:t>
      </w:r>
      <w:r w:rsidR="001A7BC3">
        <w:rPr>
          <w:rFonts w:ascii="Times New Roman" w:hAnsi="Times New Roman" w:cs="Times New Roman"/>
          <w:color w:val="00000A"/>
          <w:sz w:val="24"/>
          <w:szCs w:val="24"/>
          <w:lang w:val="en-US"/>
        </w:rPr>
        <w:t>Raman detection of lipid biomarkers</w:t>
      </w:r>
    </w:p>
    <w:p w14:paraId="04286818" w14:textId="77777777" w:rsidR="00453C1A" w:rsidRPr="00DA39FC" w:rsidRDefault="00453C1A">
      <w:pPr>
        <w:rPr>
          <w:rFonts w:ascii="Times New Roman" w:hAnsi="Times New Roman" w:cs="Times New Roman"/>
          <w:b/>
          <w:sz w:val="24"/>
          <w:lang w:val="en-US"/>
        </w:rPr>
      </w:pPr>
      <w:r w:rsidRPr="00DA39FC">
        <w:rPr>
          <w:rFonts w:ascii="Times New Roman" w:hAnsi="Times New Roman" w:cs="Times New Roman"/>
          <w:b/>
          <w:sz w:val="24"/>
          <w:lang w:val="en-US"/>
        </w:rPr>
        <w:br w:type="page"/>
      </w:r>
    </w:p>
    <w:p w14:paraId="7C6A0CAB" w14:textId="2FBD1702" w:rsidR="003824A9" w:rsidRDefault="003824A9" w:rsidP="00A825F3">
      <w:pPr>
        <w:spacing w:line="480" w:lineRule="auto"/>
        <w:rPr>
          <w:rFonts w:ascii="Times New Roman" w:hAnsi="Times New Roman" w:cs="Times New Roman"/>
          <w:b/>
          <w:sz w:val="24"/>
          <w:lang w:val="en-US"/>
        </w:rPr>
      </w:pPr>
      <w:r w:rsidRPr="007F4769">
        <w:rPr>
          <w:rFonts w:ascii="Times New Roman" w:hAnsi="Times New Roman" w:cs="Times New Roman"/>
          <w:b/>
          <w:sz w:val="24"/>
          <w:lang w:val="en-US"/>
        </w:rPr>
        <w:lastRenderedPageBreak/>
        <w:t>Abstract</w:t>
      </w:r>
    </w:p>
    <w:p w14:paraId="0C7EB6A3" w14:textId="77777777" w:rsidR="00351721" w:rsidRPr="005E3E22" w:rsidRDefault="00351721" w:rsidP="00A825F3">
      <w:pPr>
        <w:spacing w:line="480" w:lineRule="auto"/>
        <w:rPr>
          <w:rFonts w:ascii="Times New Roman" w:hAnsi="Times New Roman" w:cs="Times New Roman"/>
          <w:sz w:val="24"/>
          <w:lang w:val="en-US"/>
        </w:rPr>
      </w:pPr>
    </w:p>
    <w:p w14:paraId="24115FA4" w14:textId="4AC365FF" w:rsidR="005E3E22" w:rsidRPr="005E3E22" w:rsidRDefault="00B74B8E" w:rsidP="00B74B8E">
      <w:pPr>
        <w:spacing w:line="480" w:lineRule="auto"/>
        <w:jc w:val="both"/>
        <w:rPr>
          <w:rFonts w:ascii="Times New Roman" w:hAnsi="Times New Roman" w:cs="Times New Roman"/>
          <w:sz w:val="24"/>
          <w:lang w:val="en-US"/>
        </w:rPr>
      </w:pPr>
      <w:r w:rsidRPr="00B74B8E">
        <w:rPr>
          <w:rFonts w:ascii="Times New Roman" w:hAnsi="Times New Roman" w:cs="Times New Roman"/>
          <w:sz w:val="24"/>
          <w:lang w:val="en-US"/>
        </w:rPr>
        <w:t>Establishing if life ever existed on Mars is one of the outstanding scientific questions of our time. To address this</w:t>
      </w:r>
      <w:r w:rsidR="00087094">
        <w:rPr>
          <w:rFonts w:ascii="Times New Roman" w:hAnsi="Times New Roman" w:cs="Times New Roman"/>
          <w:sz w:val="24"/>
          <w:lang w:val="en-US"/>
        </w:rPr>
        <w:t>,</w:t>
      </w:r>
      <w:r w:rsidRPr="00B74B8E">
        <w:rPr>
          <w:rFonts w:ascii="Times New Roman" w:hAnsi="Times New Roman" w:cs="Times New Roman"/>
          <w:sz w:val="24"/>
          <w:lang w:val="en-US"/>
        </w:rPr>
        <w:t xml:space="preserve"> the European Space Agency (ESA) established the ExoMars </w:t>
      </w:r>
      <w:r w:rsidR="00087094">
        <w:rPr>
          <w:rFonts w:ascii="Times New Roman" w:hAnsi="Times New Roman" w:cs="Times New Roman"/>
          <w:sz w:val="24"/>
          <w:lang w:val="en-US"/>
        </w:rPr>
        <w:t>mission</w:t>
      </w:r>
      <w:r w:rsidRPr="00B74B8E">
        <w:rPr>
          <w:rFonts w:ascii="Times New Roman" w:hAnsi="Times New Roman" w:cs="Times New Roman"/>
          <w:sz w:val="24"/>
          <w:lang w:val="en-US"/>
        </w:rPr>
        <w:t xml:space="preserve"> to investigate the Martian environment </w:t>
      </w:r>
      <w:r w:rsidR="007274FE">
        <w:rPr>
          <w:rFonts w:ascii="Times New Roman" w:hAnsi="Times New Roman" w:cs="Times New Roman"/>
          <w:sz w:val="24"/>
          <w:lang w:val="en-US"/>
        </w:rPr>
        <w:t xml:space="preserve">searching for potential </w:t>
      </w:r>
      <w:r w:rsidR="00E773B2">
        <w:rPr>
          <w:rFonts w:ascii="Times New Roman" w:hAnsi="Times New Roman" w:cs="Times New Roman"/>
          <w:sz w:val="24"/>
          <w:lang w:val="en-US"/>
        </w:rPr>
        <w:t>trace</w:t>
      </w:r>
      <w:r w:rsidR="00087094">
        <w:rPr>
          <w:rFonts w:ascii="Times New Roman" w:hAnsi="Times New Roman" w:cs="Times New Roman"/>
          <w:sz w:val="24"/>
          <w:lang w:val="en-US"/>
        </w:rPr>
        <w:t>s</w:t>
      </w:r>
      <w:r w:rsidR="007274FE">
        <w:rPr>
          <w:rFonts w:ascii="Times New Roman" w:hAnsi="Times New Roman" w:cs="Times New Roman"/>
          <w:sz w:val="24"/>
          <w:lang w:val="en-US"/>
        </w:rPr>
        <w:t xml:space="preserve"> of present or past life.</w:t>
      </w:r>
      <w:r>
        <w:rPr>
          <w:rFonts w:ascii="Times New Roman" w:hAnsi="Times New Roman" w:cs="Times New Roman"/>
          <w:sz w:val="24"/>
          <w:lang w:val="en-US"/>
        </w:rPr>
        <w:t xml:space="preserve"> </w:t>
      </w:r>
      <w:r w:rsidR="00865E58">
        <w:rPr>
          <w:rFonts w:ascii="Times New Roman" w:hAnsi="Times New Roman" w:cs="Times New Roman"/>
          <w:sz w:val="24"/>
          <w:lang w:val="en-US"/>
        </w:rPr>
        <w:t>T</w:t>
      </w:r>
      <w:r w:rsidR="00094D58">
        <w:rPr>
          <w:rFonts w:ascii="Times New Roman" w:hAnsi="Times New Roman" w:cs="Times New Roman"/>
          <w:sz w:val="24"/>
          <w:lang w:val="en-US"/>
        </w:rPr>
        <w:t>o be launched in</w:t>
      </w:r>
      <w:r w:rsidR="007274FE">
        <w:rPr>
          <w:rFonts w:ascii="Times New Roman" w:hAnsi="Times New Roman" w:cs="Times New Roman"/>
          <w:sz w:val="24"/>
          <w:lang w:val="en-US"/>
        </w:rPr>
        <w:t xml:space="preserve"> 2021, the </w:t>
      </w:r>
      <w:r w:rsidR="005E3E22" w:rsidRPr="005E3E22">
        <w:rPr>
          <w:rFonts w:ascii="Times New Roman" w:hAnsi="Times New Roman" w:cs="Times New Roman"/>
          <w:sz w:val="24"/>
          <w:lang w:val="en-US"/>
        </w:rPr>
        <w:t xml:space="preserve">ExoMars </w:t>
      </w:r>
      <w:r w:rsidR="007274FE">
        <w:rPr>
          <w:rFonts w:ascii="Times New Roman" w:hAnsi="Times New Roman" w:cs="Times New Roman"/>
          <w:sz w:val="24"/>
          <w:lang w:val="en-US"/>
        </w:rPr>
        <w:t>rover</w:t>
      </w:r>
      <w:r w:rsidR="007274FE" w:rsidRPr="005E3E22">
        <w:rPr>
          <w:rFonts w:ascii="Times New Roman" w:hAnsi="Times New Roman" w:cs="Times New Roman"/>
          <w:sz w:val="24"/>
          <w:lang w:val="en-US"/>
        </w:rPr>
        <w:t xml:space="preserve"> </w:t>
      </w:r>
      <w:r w:rsidR="005E3E22" w:rsidRPr="005E3E22">
        <w:rPr>
          <w:rFonts w:ascii="Times New Roman" w:hAnsi="Times New Roman" w:cs="Times New Roman"/>
          <w:sz w:val="24"/>
          <w:lang w:val="en-US"/>
        </w:rPr>
        <w:t xml:space="preserve">mission </w:t>
      </w:r>
      <w:r w:rsidR="00564AF0">
        <w:rPr>
          <w:rFonts w:ascii="Times New Roman" w:hAnsi="Times New Roman" w:cs="Times New Roman"/>
          <w:sz w:val="24"/>
          <w:lang w:val="en-US"/>
        </w:rPr>
        <w:t xml:space="preserve">relies on a suite of </w:t>
      </w:r>
      <w:r w:rsidR="00094D58">
        <w:rPr>
          <w:rFonts w:ascii="Times New Roman" w:hAnsi="Times New Roman" w:cs="Times New Roman"/>
          <w:sz w:val="24"/>
          <w:lang w:val="en-US"/>
        </w:rPr>
        <w:t xml:space="preserve">analytical instruments </w:t>
      </w:r>
      <w:r w:rsidR="00E773B2">
        <w:rPr>
          <w:rFonts w:ascii="Times New Roman" w:hAnsi="Times New Roman" w:cs="Times New Roman"/>
          <w:sz w:val="24"/>
          <w:lang w:val="en-US"/>
        </w:rPr>
        <w:t xml:space="preserve">envisioned </w:t>
      </w:r>
      <w:r w:rsidR="00094D58">
        <w:rPr>
          <w:rFonts w:ascii="Times New Roman" w:hAnsi="Times New Roman" w:cs="Times New Roman"/>
          <w:sz w:val="24"/>
          <w:lang w:val="en-US"/>
        </w:rPr>
        <w:t xml:space="preserve">to identify organic compounds </w:t>
      </w:r>
      <w:r w:rsidR="00564AF0">
        <w:rPr>
          <w:rFonts w:ascii="Times New Roman" w:hAnsi="Times New Roman" w:cs="Times New Roman"/>
          <w:sz w:val="24"/>
          <w:lang w:val="en-US"/>
        </w:rPr>
        <w:t xml:space="preserve">with biological value (biomarkers) </w:t>
      </w:r>
      <w:r w:rsidR="00094D58">
        <w:rPr>
          <w:rFonts w:ascii="Times New Roman" w:hAnsi="Times New Roman" w:cs="Times New Roman"/>
          <w:sz w:val="24"/>
          <w:lang w:val="en-US"/>
        </w:rPr>
        <w:t>among the</w:t>
      </w:r>
      <w:r w:rsidR="00564AF0">
        <w:rPr>
          <w:rFonts w:ascii="Times New Roman" w:hAnsi="Times New Roman" w:cs="Times New Roman"/>
          <w:sz w:val="24"/>
          <w:lang w:val="en-US"/>
        </w:rPr>
        <w:t xml:space="preserve"> Martian</w:t>
      </w:r>
      <w:r w:rsidR="00094D58">
        <w:rPr>
          <w:rFonts w:ascii="Times New Roman" w:hAnsi="Times New Roman" w:cs="Times New Roman"/>
          <w:sz w:val="24"/>
          <w:lang w:val="en-US"/>
        </w:rPr>
        <w:t xml:space="preserve"> mineralogica</w:t>
      </w:r>
      <w:r w:rsidR="00564AF0">
        <w:rPr>
          <w:rFonts w:ascii="Times New Roman" w:hAnsi="Times New Roman" w:cs="Times New Roman"/>
          <w:sz w:val="24"/>
          <w:lang w:val="en-US"/>
        </w:rPr>
        <w:t>l matrix</w:t>
      </w:r>
      <w:r w:rsidR="00E773B2">
        <w:rPr>
          <w:rFonts w:ascii="Times New Roman" w:hAnsi="Times New Roman" w:cs="Times New Roman"/>
          <w:sz w:val="24"/>
          <w:lang w:val="en-US"/>
        </w:rPr>
        <w:t>. Here we investigate the feasibility of detecting basic organics (linear lipid molecules) by</w:t>
      </w:r>
      <w:r w:rsidR="00CC1454">
        <w:rPr>
          <w:rFonts w:ascii="Times New Roman" w:hAnsi="Times New Roman" w:cs="Times New Roman"/>
          <w:sz w:val="24"/>
          <w:lang w:val="en-US"/>
        </w:rPr>
        <w:t xml:space="preserve"> t</w:t>
      </w:r>
      <w:r w:rsidR="005E3E22">
        <w:rPr>
          <w:rFonts w:ascii="Times New Roman" w:hAnsi="Times New Roman" w:cs="Times New Roman"/>
          <w:sz w:val="24"/>
          <w:lang w:val="en-US"/>
        </w:rPr>
        <w:t>he Raman Laser Spectroscopy (RLS)</w:t>
      </w:r>
      <w:r w:rsidR="00E773B2">
        <w:rPr>
          <w:rFonts w:ascii="Times New Roman" w:hAnsi="Times New Roman" w:cs="Times New Roman"/>
          <w:sz w:val="24"/>
          <w:lang w:val="en-US"/>
        </w:rPr>
        <w:t>,</w:t>
      </w:r>
      <w:r w:rsidR="005E3E22">
        <w:rPr>
          <w:rFonts w:ascii="Times New Roman" w:hAnsi="Times New Roman" w:cs="Times New Roman"/>
          <w:sz w:val="24"/>
          <w:lang w:val="en-US"/>
        </w:rPr>
        <w:t xml:space="preserve"> one of the </w:t>
      </w:r>
      <w:r w:rsidR="00CC1454">
        <w:rPr>
          <w:rFonts w:ascii="Times New Roman" w:hAnsi="Times New Roman" w:cs="Times New Roman"/>
          <w:sz w:val="24"/>
          <w:lang w:val="en-US"/>
        </w:rPr>
        <w:t xml:space="preserve">Pasteur Payload </w:t>
      </w:r>
      <w:r w:rsidR="005E3E22">
        <w:rPr>
          <w:rFonts w:ascii="Times New Roman" w:hAnsi="Times New Roman" w:cs="Times New Roman"/>
          <w:sz w:val="24"/>
          <w:lang w:val="en-US"/>
        </w:rPr>
        <w:t>instrument</w:t>
      </w:r>
      <w:r w:rsidR="00087094">
        <w:rPr>
          <w:rFonts w:ascii="Times New Roman" w:hAnsi="Times New Roman" w:cs="Times New Roman"/>
          <w:sz w:val="24"/>
          <w:lang w:val="en-US"/>
        </w:rPr>
        <w:t>s</w:t>
      </w:r>
      <w:r w:rsidR="005E3E22">
        <w:rPr>
          <w:rFonts w:ascii="Times New Roman" w:hAnsi="Times New Roman" w:cs="Times New Roman"/>
          <w:sz w:val="24"/>
          <w:lang w:val="en-US"/>
        </w:rPr>
        <w:t xml:space="preserve"> onboard the </w:t>
      </w:r>
      <w:r w:rsidR="00E773B2">
        <w:rPr>
          <w:rFonts w:ascii="Times New Roman" w:hAnsi="Times New Roman" w:cs="Times New Roman"/>
          <w:sz w:val="24"/>
          <w:lang w:val="en-US"/>
        </w:rPr>
        <w:t xml:space="preserve">ExoMars </w:t>
      </w:r>
      <w:r w:rsidR="005E3E22">
        <w:rPr>
          <w:rFonts w:ascii="Times New Roman" w:hAnsi="Times New Roman" w:cs="Times New Roman"/>
          <w:sz w:val="24"/>
          <w:lang w:val="en-US"/>
        </w:rPr>
        <w:t xml:space="preserve">rover. </w:t>
      </w:r>
      <w:r w:rsidR="00E773B2">
        <w:rPr>
          <w:rFonts w:ascii="Times New Roman" w:hAnsi="Times New Roman" w:cs="Times New Roman"/>
          <w:sz w:val="24"/>
          <w:lang w:val="en-US"/>
        </w:rPr>
        <w:t>We compared the detectability of six lipid molecules (alkanes, alkanols, fatty acid, and isoprenoid) before and after an oxidation treatment (15 days with H</w:t>
      </w:r>
      <w:r w:rsidR="00E773B2" w:rsidRPr="00245032">
        <w:rPr>
          <w:rFonts w:ascii="Times New Roman" w:hAnsi="Times New Roman" w:cs="Times New Roman"/>
          <w:sz w:val="24"/>
          <w:vertAlign w:val="subscript"/>
          <w:lang w:val="en-US"/>
        </w:rPr>
        <w:t>2</w:t>
      </w:r>
      <w:r w:rsidR="00E773B2">
        <w:rPr>
          <w:rFonts w:ascii="Times New Roman" w:hAnsi="Times New Roman" w:cs="Times New Roman"/>
          <w:sz w:val="24"/>
          <w:lang w:val="en-US"/>
        </w:rPr>
        <w:t>O</w:t>
      </w:r>
      <w:r w:rsidR="00E773B2" w:rsidRPr="00245032">
        <w:rPr>
          <w:rFonts w:ascii="Times New Roman" w:hAnsi="Times New Roman" w:cs="Times New Roman"/>
          <w:sz w:val="24"/>
          <w:vertAlign w:val="subscript"/>
          <w:lang w:val="en-US"/>
        </w:rPr>
        <w:t>2</w:t>
      </w:r>
      <w:r w:rsidR="00E773B2">
        <w:rPr>
          <w:rFonts w:ascii="Times New Roman" w:hAnsi="Times New Roman" w:cs="Times New Roman"/>
          <w:sz w:val="24"/>
          <w:lang w:val="en-US"/>
        </w:rPr>
        <w:t xml:space="preserve">), with and without </w:t>
      </w:r>
      <w:r w:rsidR="00087094">
        <w:rPr>
          <w:rFonts w:ascii="Times New Roman" w:hAnsi="Times New Roman" w:cs="Times New Roman"/>
          <w:sz w:val="24"/>
          <w:lang w:val="en-US"/>
        </w:rPr>
        <w:t>mineral matrix support</w:t>
      </w:r>
      <w:r w:rsidR="00E773B2">
        <w:rPr>
          <w:rFonts w:ascii="Times New Roman" w:hAnsi="Times New Roman" w:cs="Times New Roman"/>
          <w:sz w:val="24"/>
          <w:lang w:val="en-US"/>
        </w:rPr>
        <w:t xml:space="preserve"> </w:t>
      </w:r>
      <w:r w:rsidR="00087094">
        <w:rPr>
          <w:rFonts w:ascii="Times New Roman" w:hAnsi="Times New Roman" w:cs="Times New Roman"/>
          <w:sz w:val="24"/>
          <w:lang w:val="en-US"/>
        </w:rPr>
        <w:t xml:space="preserve">(amorphous silica rich versus </w:t>
      </w:r>
      <w:r w:rsidR="00E773B2">
        <w:rPr>
          <w:rFonts w:ascii="Times New Roman" w:hAnsi="Times New Roman" w:cs="Times New Roman"/>
          <w:sz w:val="24"/>
          <w:lang w:val="en-US"/>
        </w:rPr>
        <w:t xml:space="preserve">iron rich). </w:t>
      </w:r>
      <w:r w:rsidR="00087094">
        <w:rPr>
          <w:rFonts w:ascii="Times New Roman" w:hAnsi="Times New Roman" w:cs="Times New Roman"/>
          <w:sz w:val="24"/>
          <w:lang w:val="en-US"/>
        </w:rPr>
        <w:t xml:space="preserve">Raman and IR spectrometry </w:t>
      </w:r>
      <w:proofErr w:type="gramStart"/>
      <w:r w:rsidR="00087094">
        <w:rPr>
          <w:rFonts w:ascii="Times New Roman" w:hAnsi="Times New Roman" w:cs="Times New Roman"/>
          <w:sz w:val="24"/>
          <w:lang w:val="en-US"/>
        </w:rPr>
        <w:t>was</w:t>
      </w:r>
      <w:proofErr w:type="gramEnd"/>
      <w:r w:rsidR="00087094">
        <w:rPr>
          <w:rFonts w:ascii="Times New Roman" w:hAnsi="Times New Roman" w:cs="Times New Roman"/>
          <w:sz w:val="24"/>
          <w:lang w:val="en-US"/>
        </w:rPr>
        <w:t xml:space="preserve"> combined with gas chromatography-mass spectrometry </w:t>
      </w:r>
      <w:r w:rsidR="00E773B2">
        <w:rPr>
          <w:rFonts w:ascii="Times New Roman" w:hAnsi="Times New Roman" w:cs="Times New Roman"/>
          <w:sz w:val="24"/>
          <w:lang w:val="en-US"/>
        </w:rPr>
        <w:t xml:space="preserve">to </w:t>
      </w:r>
      <w:r w:rsidR="00E773B2" w:rsidRPr="00CE40C8">
        <w:rPr>
          <w:rFonts w:ascii="Times New Roman" w:hAnsi="Times New Roman" w:cs="Times New Roman"/>
          <w:sz w:val="24"/>
          <w:szCs w:val="24"/>
          <w:lang w:val="en-US"/>
        </w:rPr>
        <w:t>determin</w:t>
      </w:r>
      <w:r w:rsidR="00E773B2">
        <w:rPr>
          <w:rFonts w:ascii="Times New Roman" w:hAnsi="Times New Roman" w:cs="Times New Roman"/>
          <w:sz w:val="24"/>
          <w:szCs w:val="24"/>
          <w:lang w:val="en-US"/>
        </w:rPr>
        <w:t>e</w:t>
      </w:r>
      <w:r w:rsidR="00E773B2" w:rsidRPr="00CE40C8">
        <w:rPr>
          <w:rFonts w:ascii="Times New Roman" w:hAnsi="Times New Roman" w:cs="Times New Roman"/>
          <w:sz w:val="24"/>
          <w:szCs w:val="24"/>
          <w:lang w:val="en-US"/>
        </w:rPr>
        <w:t xml:space="preserve"> detection limits</w:t>
      </w:r>
      <w:r w:rsidR="00E773B2">
        <w:rPr>
          <w:rFonts w:ascii="Times New Roman" w:hAnsi="Times New Roman" w:cs="Times New Roman"/>
          <w:sz w:val="24"/>
          <w:szCs w:val="24"/>
          <w:lang w:val="en-US"/>
        </w:rPr>
        <w:t xml:space="preserve"> and technical constrains</w:t>
      </w:r>
      <w:r w:rsidR="00087094">
        <w:rPr>
          <w:rFonts w:ascii="Times New Roman" w:hAnsi="Times New Roman" w:cs="Times New Roman"/>
          <w:sz w:val="24"/>
          <w:szCs w:val="24"/>
          <w:lang w:val="en-US"/>
        </w:rPr>
        <w:t>.</w:t>
      </w:r>
      <w:r w:rsidR="00E773B2">
        <w:rPr>
          <w:rFonts w:ascii="Times New Roman" w:hAnsi="Times New Roman" w:cs="Times New Roman"/>
          <w:sz w:val="24"/>
          <w:lang w:val="en-US"/>
        </w:rPr>
        <w:t xml:space="preserve"> </w:t>
      </w:r>
      <w:r w:rsidR="00087094">
        <w:rPr>
          <w:rFonts w:ascii="Times New Roman" w:hAnsi="Times New Roman" w:cs="Times New Roman"/>
          <w:sz w:val="24"/>
          <w:lang w:val="en-US"/>
        </w:rPr>
        <w:t xml:space="preserve">We observed different responses </w:t>
      </w:r>
      <w:r w:rsidR="00865E58">
        <w:rPr>
          <w:rFonts w:ascii="Times New Roman" w:hAnsi="Times New Roman" w:cs="Times New Roman"/>
          <w:sz w:val="24"/>
          <w:lang w:val="en-US"/>
        </w:rPr>
        <w:t>to</w:t>
      </w:r>
      <w:r w:rsidR="00087094">
        <w:rPr>
          <w:rFonts w:ascii="Times New Roman" w:hAnsi="Times New Roman" w:cs="Times New Roman"/>
          <w:sz w:val="24"/>
          <w:lang w:val="en-US"/>
        </w:rPr>
        <w:t xml:space="preserve"> degradation depending on the lipid molecule and mineral substrate, with </w:t>
      </w:r>
      <w:r w:rsidR="00087094">
        <w:rPr>
          <w:rFonts w:ascii="Times New Roman" w:hAnsi="Times New Roman" w:cs="Times New Roman"/>
          <w:sz w:val="24"/>
          <w:szCs w:val="24"/>
          <w:lang w:val="en-US"/>
        </w:rPr>
        <w:t>the silica-rich material showing better preservation of organic signals. These findings</w:t>
      </w:r>
      <w:r w:rsidR="00087094" w:rsidRPr="00114F6C">
        <w:rPr>
          <w:rFonts w:ascii="Times New Roman" w:hAnsi="Times New Roman" w:cs="Times New Roman"/>
          <w:sz w:val="24"/>
          <w:szCs w:val="24"/>
          <w:lang w:val="en-US"/>
        </w:rPr>
        <w:t xml:space="preserve"> </w:t>
      </w:r>
      <w:r w:rsidR="00087094">
        <w:rPr>
          <w:rFonts w:ascii="Times New Roman" w:hAnsi="Times New Roman" w:cs="Times New Roman"/>
          <w:sz w:val="24"/>
          <w:szCs w:val="24"/>
          <w:lang w:val="en-US"/>
        </w:rPr>
        <w:t xml:space="preserve">have implications for the ExoMars </w:t>
      </w:r>
      <w:r w:rsidR="00865E58">
        <w:rPr>
          <w:rFonts w:ascii="Times New Roman" w:hAnsi="Times New Roman" w:cs="Times New Roman"/>
          <w:sz w:val="24"/>
          <w:szCs w:val="24"/>
          <w:lang w:val="en-US"/>
        </w:rPr>
        <w:t xml:space="preserve">mission plans of </w:t>
      </w:r>
      <w:r w:rsidR="00087094">
        <w:rPr>
          <w:rFonts w:ascii="Times New Roman" w:hAnsi="Times New Roman" w:cs="Times New Roman"/>
          <w:sz w:val="24"/>
          <w:szCs w:val="24"/>
          <w:lang w:val="en-US"/>
        </w:rPr>
        <w:t>drill</w:t>
      </w:r>
      <w:r w:rsidR="00865E58">
        <w:rPr>
          <w:rFonts w:ascii="Times New Roman" w:hAnsi="Times New Roman" w:cs="Times New Roman"/>
          <w:sz w:val="24"/>
          <w:szCs w:val="24"/>
          <w:lang w:val="en-US"/>
        </w:rPr>
        <w:t>ing</w:t>
      </w:r>
      <w:r w:rsidR="00087094">
        <w:rPr>
          <w:rFonts w:ascii="Times New Roman" w:hAnsi="Times New Roman" w:cs="Times New Roman"/>
          <w:sz w:val="24"/>
          <w:szCs w:val="24"/>
          <w:lang w:val="en-US"/>
        </w:rPr>
        <w:t xml:space="preserve"> on the hydrated silica-enriched </w:t>
      </w:r>
      <w:r w:rsidR="00087094" w:rsidRPr="00EF79BE">
        <w:rPr>
          <w:rFonts w:ascii="Times New Roman" w:hAnsi="Times New Roman" w:cs="Times New Roman"/>
          <w:sz w:val="24"/>
          <w:szCs w:val="24"/>
          <w:lang w:val="en-US"/>
        </w:rPr>
        <w:t xml:space="preserve">delta fan </w:t>
      </w:r>
      <w:r w:rsidR="00087094">
        <w:rPr>
          <w:rFonts w:ascii="Times New Roman" w:hAnsi="Times New Roman" w:cs="Times New Roman"/>
          <w:sz w:val="24"/>
          <w:szCs w:val="24"/>
          <w:lang w:val="en-US"/>
        </w:rPr>
        <w:t xml:space="preserve">on </w:t>
      </w:r>
      <w:proofErr w:type="spellStart"/>
      <w:r w:rsidR="00087094" w:rsidRPr="00114F6C">
        <w:rPr>
          <w:rFonts w:ascii="Times New Roman" w:hAnsi="Times New Roman" w:cs="Times New Roman"/>
          <w:sz w:val="24"/>
          <w:szCs w:val="24"/>
          <w:lang w:val="en-US"/>
        </w:rPr>
        <w:t>Cogoon</w:t>
      </w:r>
      <w:proofErr w:type="spellEnd"/>
      <w:r w:rsidR="00087094" w:rsidRPr="00114F6C">
        <w:rPr>
          <w:rFonts w:ascii="Times New Roman" w:hAnsi="Times New Roman" w:cs="Times New Roman"/>
          <w:sz w:val="24"/>
          <w:szCs w:val="24"/>
          <w:lang w:val="en-US"/>
        </w:rPr>
        <w:t xml:space="preserve"> </w:t>
      </w:r>
      <w:proofErr w:type="spellStart"/>
      <w:r w:rsidR="00087094">
        <w:rPr>
          <w:rFonts w:ascii="Times New Roman" w:hAnsi="Times New Roman" w:cs="Times New Roman"/>
          <w:sz w:val="24"/>
          <w:szCs w:val="24"/>
          <w:lang w:val="en-US"/>
        </w:rPr>
        <w:t>Vallis</w:t>
      </w:r>
      <w:proofErr w:type="spellEnd"/>
      <w:r w:rsidR="00087094">
        <w:rPr>
          <w:rFonts w:ascii="Times New Roman" w:hAnsi="Times New Roman" w:cs="Times New Roman"/>
          <w:sz w:val="24"/>
          <w:szCs w:val="24"/>
          <w:lang w:val="en-US"/>
        </w:rPr>
        <w:t xml:space="preserve"> (</w:t>
      </w:r>
      <w:proofErr w:type="spellStart"/>
      <w:r w:rsidR="00087094">
        <w:rPr>
          <w:rFonts w:ascii="Times New Roman" w:hAnsi="Times New Roman" w:cs="Times New Roman"/>
          <w:sz w:val="24"/>
          <w:szCs w:val="24"/>
          <w:lang w:val="en-US"/>
        </w:rPr>
        <w:t>Oxia</w:t>
      </w:r>
      <w:proofErr w:type="spellEnd"/>
      <w:r w:rsidR="00087094">
        <w:rPr>
          <w:rFonts w:ascii="Times New Roman" w:hAnsi="Times New Roman" w:cs="Times New Roman"/>
          <w:sz w:val="24"/>
          <w:szCs w:val="24"/>
          <w:lang w:val="en-US"/>
        </w:rPr>
        <w:t xml:space="preserve"> Planum).</w:t>
      </w:r>
    </w:p>
    <w:p w14:paraId="650CDBF0" w14:textId="77777777" w:rsidR="003B0632" w:rsidRDefault="003B0632" w:rsidP="00A825F3">
      <w:pPr>
        <w:spacing w:line="480" w:lineRule="auto"/>
        <w:rPr>
          <w:rFonts w:ascii="Times New Roman" w:hAnsi="Times New Roman" w:cs="Times New Roman"/>
          <w:b/>
          <w:sz w:val="24"/>
          <w:lang w:val="en-US"/>
        </w:rPr>
      </w:pPr>
    </w:p>
    <w:p w14:paraId="104B237D" w14:textId="77777777" w:rsidR="003B0632" w:rsidRDefault="003B0632" w:rsidP="00A825F3">
      <w:pPr>
        <w:spacing w:line="480" w:lineRule="auto"/>
        <w:rPr>
          <w:rFonts w:ascii="Times New Roman" w:hAnsi="Times New Roman" w:cs="Times New Roman"/>
          <w:b/>
          <w:sz w:val="24"/>
          <w:lang w:val="en-US"/>
        </w:rPr>
      </w:pPr>
    </w:p>
    <w:p w14:paraId="7DAE6D36" w14:textId="77777777" w:rsidR="003B0632" w:rsidRDefault="003B0632" w:rsidP="00A825F3">
      <w:pPr>
        <w:spacing w:line="480" w:lineRule="auto"/>
        <w:rPr>
          <w:rFonts w:ascii="Times New Roman" w:hAnsi="Times New Roman" w:cs="Times New Roman"/>
          <w:b/>
          <w:sz w:val="24"/>
          <w:lang w:val="en-US"/>
        </w:rPr>
      </w:pPr>
    </w:p>
    <w:p w14:paraId="74BD8C6B" w14:textId="77777777" w:rsidR="003B0632" w:rsidRDefault="003B0632" w:rsidP="00A825F3">
      <w:pPr>
        <w:spacing w:line="480" w:lineRule="auto"/>
        <w:rPr>
          <w:rFonts w:ascii="Times New Roman" w:hAnsi="Times New Roman" w:cs="Times New Roman"/>
          <w:b/>
          <w:sz w:val="24"/>
          <w:lang w:val="en-US"/>
        </w:rPr>
      </w:pPr>
    </w:p>
    <w:p w14:paraId="26459DA7" w14:textId="35C7D92C" w:rsidR="008C02C5" w:rsidRDefault="00F76BC9" w:rsidP="00901CC1">
      <w:pPr>
        <w:spacing w:line="480" w:lineRule="auto"/>
        <w:jc w:val="both"/>
        <w:rPr>
          <w:rFonts w:ascii="Times New Roman" w:hAnsi="Times New Roman" w:cs="Times New Roman"/>
          <w:b/>
          <w:sz w:val="24"/>
          <w:szCs w:val="24"/>
          <w:lang w:val="en-US"/>
        </w:rPr>
      </w:pPr>
      <w:r w:rsidRPr="00F76BC9">
        <w:rPr>
          <w:rFonts w:ascii="Times New Roman" w:hAnsi="Times New Roman" w:cs="Times New Roman"/>
          <w:b/>
          <w:sz w:val="24"/>
          <w:szCs w:val="24"/>
          <w:lang w:val="en-US"/>
        </w:rPr>
        <w:lastRenderedPageBreak/>
        <w:t>Keywords</w:t>
      </w:r>
    </w:p>
    <w:p w14:paraId="39CA03FE" w14:textId="50B17FA5" w:rsidR="00F76BC9" w:rsidRDefault="00D75202" w:rsidP="00901CC1">
      <w:pPr>
        <w:spacing w:line="480" w:lineRule="auto"/>
        <w:jc w:val="both"/>
        <w:rPr>
          <w:rFonts w:ascii="Times New Roman" w:hAnsi="Times New Roman" w:cs="Times New Roman"/>
          <w:color w:val="000000" w:themeColor="text1"/>
          <w:sz w:val="24"/>
          <w:lang w:val="en-US"/>
        </w:rPr>
      </w:pPr>
      <w:r>
        <w:rPr>
          <w:rFonts w:ascii="Times New Roman" w:hAnsi="Times New Roman" w:cs="Times New Roman"/>
          <w:color w:val="000000" w:themeColor="text1"/>
          <w:sz w:val="24"/>
          <w:lang w:val="en-US"/>
        </w:rPr>
        <w:t>L</w:t>
      </w:r>
      <w:r w:rsidRPr="00D75202">
        <w:rPr>
          <w:rFonts w:ascii="Times New Roman" w:hAnsi="Times New Roman" w:cs="Times New Roman"/>
          <w:color w:val="000000" w:themeColor="text1"/>
          <w:sz w:val="24"/>
          <w:lang w:val="en-US"/>
        </w:rPr>
        <w:t xml:space="preserve">ipid biomarkers, </w:t>
      </w:r>
      <w:r w:rsidR="009A397A">
        <w:rPr>
          <w:rFonts w:ascii="Times New Roman" w:hAnsi="Times New Roman" w:cs="Times New Roman"/>
          <w:color w:val="000000" w:themeColor="text1"/>
          <w:sz w:val="24"/>
          <w:lang w:val="en-US"/>
        </w:rPr>
        <w:t xml:space="preserve">Raman Laser Spectrometer, </w:t>
      </w:r>
      <w:r w:rsidR="00615818">
        <w:rPr>
          <w:rFonts w:ascii="Times New Roman" w:hAnsi="Times New Roman" w:cs="Times New Roman"/>
          <w:color w:val="000000" w:themeColor="text1"/>
          <w:sz w:val="24"/>
          <w:lang w:val="en-US"/>
        </w:rPr>
        <w:t>Mars</w:t>
      </w:r>
      <w:r w:rsidR="000C476B">
        <w:rPr>
          <w:rFonts w:ascii="Times New Roman" w:hAnsi="Times New Roman" w:cs="Times New Roman"/>
          <w:color w:val="000000" w:themeColor="text1"/>
          <w:sz w:val="24"/>
          <w:lang w:val="en-US"/>
        </w:rPr>
        <w:t xml:space="preserve"> exploration</w:t>
      </w:r>
      <w:r w:rsidR="00615818">
        <w:rPr>
          <w:rFonts w:ascii="Times New Roman" w:hAnsi="Times New Roman" w:cs="Times New Roman"/>
          <w:color w:val="000000" w:themeColor="text1"/>
          <w:sz w:val="24"/>
          <w:lang w:val="en-US"/>
        </w:rPr>
        <w:t xml:space="preserve">, </w:t>
      </w:r>
      <w:r w:rsidR="000C476B">
        <w:rPr>
          <w:rFonts w:ascii="Times New Roman" w:hAnsi="Times New Roman" w:cs="Times New Roman"/>
          <w:color w:val="000000" w:themeColor="text1"/>
          <w:sz w:val="24"/>
          <w:lang w:val="en-US"/>
        </w:rPr>
        <w:t>ExoMars</w:t>
      </w:r>
      <w:r w:rsidR="00DD4EEC">
        <w:rPr>
          <w:rFonts w:ascii="Times New Roman" w:hAnsi="Times New Roman" w:cs="Times New Roman"/>
          <w:color w:val="000000" w:themeColor="text1"/>
          <w:sz w:val="24"/>
          <w:lang w:val="en-US"/>
        </w:rPr>
        <w:t xml:space="preserve"> 2020</w:t>
      </w:r>
      <w:r w:rsidR="000C476B">
        <w:rPr>
          <w:rFonts w:ascii="Times New Roman" w:hAnsi="Times New Roman" w:cs="Times New Roman"/>
          <w:color w:val="000000" w:themeColor="text1"/>
          <w:sz w:val="24"/>
          <w:lang w:val="en-US"/>
        </w:rPr>
        <w:t xml:space="preserve">, </w:t>
      </w:r>
      <w:r w:rsidR="00351721">
        <w:rPr>
          <w:rFonts w:ascii="Times New Roman" w:hAnsi="Times New Roman" w:cs="Times New Roman"/>
          <w:color w:val="000000" w:themeColor="text1"/>
          <w:sz w:val="24"/>
          <w:lang w:val="en-US"/>
        </w:rPr>
        <w:t>Astrobiology</w:t>
      </w:r>
      <w:r w:rsidR="00CF0DC2">
        <w:rPr>
          <w:rFonts w:ascii="Times New Roman" w:hAnsi="Times New Roman" w:cs="Times New Roman"/>
          <w:color w:val="000000" w:themeColor="text1"/>
          <w:sz w:val="24"/>
          <w:lang w:val="en-US"/>
        </w:rPr>
        <w:t>.</w:t>
      </w:r>
    </w:p>
    <w:p w14:paraId="424FBEAF" w14:textId="14B088FB" w:rsidR="00CF0DC2" w:rsidRDefault="00CF0DC2">
      <w:pPr>
        <w:rPr>
          <w:rFonts w:ascii="Times New Roman" w:hAnsi="Times New Roman" w:cs="Times New Roman"/>
          <w:color w:val="000000" w:themeColor="text1"/>
          <w:sz w:val="24"/>
          <w:lang w:val="en-US"/>
        </w:rPr>
      </w:pPr>
      <w:r>
        <w:rPr>
          <w:rFonts w:ascii="Times New Roman" w:hAnsi="Times New Roman" w:cs="Times New Roman"/>
          <w:color w:val="000000" w:themeColor="text1"/>
          <w:sz w:val="24"/>
          <w:lang w:val="en-US"/>
        </w:rPr>
        <w:br w:type="page"/>
      </w:r>
    </w:p>
    <w:p w14:paraId="2400B602" w14:textId="22CE8D4E" w:rsidR="0001367F" w:rsidRPr="00283498" w:rsidRDefault="003824A9" w:rsidP="00901CC1">
      <w:pPr>
        <w:pStyle w:val="Prrafodelista"/>
        <w:numPr>
          <w:ilvl w:val="0"/>
          <w:numId w:val="4"/>
        </w:numPr>
        <w:spacing w:line="480" w:lineRule="auto"/>
        <w:rPr>
          <w:rFonts w:ascii="Times New Roman" w:hAnsi="Times New Roman" w:cs="Times New Roman"/>
          <w:color w:val="000000" w:themeColor="text1"/>
          <w:sz w:val="24"/>
        </w:rPr>
      </w:pPr>
      <w:proofErr w:type="spellStart"/>
      <w:r w:rsidRPr="00901CC1">
        <w:rPr>
          <w:rFonts w:ascii="Times New Roman" w:hAnsi="Times New Roman" w:cs="Times New Roman"/>
          <w:b/>
          <w:color w:val="000000" w:themeColor="text1"/>
          <w:sz w:val="24"/>
        </w:rPr>
        <w:lastRenderedPageBreak/>
        <w:t>Introduction</w:t>
      </w:r>
      <w:proofErr w:type="spellEnd"/>
    </w:p>
    <w:p w14:paraId="2589236E" w14:textId="053A4E4C" w:rsidR="00FF6EC0" w:rsidRDefault="00283498" w:rsidP="00DE7433">
      <w:pPr>
        <w:spacing w:line="480" w:lineRule="auto"/>
        <w:jc w:val="both"/>
        <w:rPr>
          <w:rFonts w:ascii="Times New Roman" w:hAnsi="Times New Roman" w:cs="Times New Roman"/>
          <w:color w:val="000000" w:themeColor="text1"/>
          <w:sz w:val="24"/>
          <w:lang w:val="en-US"/>
        </w:rPr>
      </w:pPr>
      <w:r w:rsidRPr="00283498">
        <w:rPr>
          <w:rFonts w:ascii="Times New Roman" w:hAnsi="Times New Roman" w:cs="Times New Roman"/>
          <w:color w:val="000000" w:themeColor="text1"/>
          <w:sz w:val="24"/>
          <w:lang w:val="en-US"/>
        </w:rPr>
        <w:t xml:space="preserve">The </w:t>
      </w:r>
      <w:r w:rsidR="004A23EC" w:rsidRPr="00283498">
        <w:rPr>
          <w:rFonts w:ascii="Times New Roman" w:hAnsi="Times New Roman" w:cs="Times New Roman"/>
          <w:color w:val="000000" w:themeColor="text1"/>
          <w:sz w:val="24"/>
          <w:lang w:val="en-US"/>
        </w:rPr>
        <w:t>ExoMars</w:t>
      </w:r>
      <w:r w:rsidRPr="00283498">
        <w:rPr>
          <w:rFonts w:ascii="Times New Roman" w:hAnsi="Times New Roman" w:cs="Times New Roman"/>
          <w:color w:val="000000" w:themeColor="text1"/>
          <w:sz w:val="24"/>
          <w:lang w:val="en-US"/>
        </w:rPr>
        <w:t xml:space="preserve"> rover </w:t>
      </w:r>
      <w:r w:rsidR="004A23EC" w:rsidRPr="00283498">
        <w:rPr>
          <w:rFonts w:ascii="Times New Roman" w:hAnsi="Times New Roman" w:cs="Times New Roman"/>
          <w:color w:val="000000" w:themeColor="text1"/>
          <w:sz w:val="24"/>
          <w:lang w:val="en-US"/>
        </w:rPr>
        <w:t>mission</w:t>
      </w:r>
      <w:r w:rsidR="00793A0C">
        <w:rPr>
          <w:rFonts w:ascii="Times New Roman" w:hAnsi="Times New Roman" w:cs="Times New Roman"/>
          <w:color w:val="000000" w:themeColor="text1"/>
          <w:sz w:val="24"/>
          <w:lang w:val="en-US"/>
        </w:rPr>
        <w:t xml:space="preserve"> (</w:t>
      </w:r>
      <w:r w:rsidR="00E63543">
        <w:rPr>
          <w:rFonts w:ascii="Times New Roman" w:hAnsi="Times New Roman" w:cs="Times New Roman"/>
          <w:color w:val="000000" w:themeColor="text1"/>
          <w:sz w:val="24"/>
          <w:lang w:val="en-US"/>
        </w:rPr>
        <w:t xml:space="preserve">to </w:t>
      </w:r>
      <w:r w:rsidR="00483BAB">
        <w:rPr>
          <w:rFonts w:ascii="Times New Roman" w:hAnsi="Times New Roman" w:cs="Times New Roman"/>
          <w:color w:val="000000" w:themeColor="text1"/>
          <w:sz w:val="24"/>
          <w:lang w:val="en-US"/>
        </w:rPr>
        <w:t xml:space="preserve">be </w:t>
      </w:r>
      <w:r w:rsidR="00793A0C">
        <w:rPr>
          <w:rFonts w:ascii="Times New Roman" w:hAnsi="Times New Roman" w:cs="Times New Roman"/>
          <w:color w:val="000000" w:themeColor="text1"/>
          <w:sz w:val="24"/>
          <w:lang w:val="en-US"/>
        </w:rPr>
        <w:t>launched in 202</w:t>
      </w:r>
      <w:r w:rsidR="00E13F9C">
        <w:rPr>
          <w:rFonts w:ascii="Times New Roman" w:hAnsi="Times New Roman" w:cs="Times New Roman"/>
          <w:color w:val="000000" w:themeColor="text1"/>
          <w:sz w:val="24"/>
          <w:lang w:val="en-US"/>
        </w:rPr>
        <w:t>1</w:t>
      </w:r>
      <w:r w:rsidRPr="00283498">
        <w:rPr>
          <w:rFonts w:ascii="Times New Roman" w:hAnsi="Times New Roman" w:cs="Times New Roman"/>
          <w:color w:val="000000" w:themeColor="text1"/>
          <w:sz w:val="24"/>
          <w:lang w:val="en-US"/>
        </w:rPr>
        <w:t xml:space="preserve">) has as a </w:t>
      </w:r>
      <w:r w:rsidR="004A23EC" w:rsidRPr="00283498">
        <w:rPr>
          <w:rFonts w:ascii="Times New Roman" w:hAnsi="Times New Roman" w:cs="Times New Roman"/>
          <w:color w:val="000000" w:themeColor="text1"/>
          <w:sz w:val="24"/>
          <w:lang w:val="en-US"/>
        </w:rPr>
        <w:t>priority</w:t>
      </w:r>
      <w:r w:rsidRPr="00283498">
        <w:rPr>
          <w:rFonts w:ascii="Times New Roman" w:hAnsi="Times New Roman" w:cs="Times New Roman"/>
          <w:color w:val="000000" w:themeColor="text1"/>
          <w:sz w:val="24"/>
          <w:lang w:val="en-US"/>
        </w:rPr>
        <w:t xml:space="preserve"> </w:t>
      </w:r>
      <w:r w:rsidR="004A23EC" w:rsidRPr="00283498">
        <w:rPr>
          <w:rFonts w:ascii="Times New Roman" w:hAnsi="Times New Roman" w:cs="Times New Roman"/>
          <w:color w:val="000000" w:themeColor="text1"/>
          <w:sz w:val="24"/>
          <w:lang w:val="en-US"/>
        </w:rPr>
        <w:t>objective</w:t>
      </w:r>
      <w:r w:rsidRPr="00283498">
        <w:rPr>
          <w:rFonts w:ascii="Times New Roman" w:hAnsi="Times New Roman" w:cs="Times New Roman"/>
          <w:color w:val="000000" w:themeColor="text1"/>
          <w:sz w:val="24"/>
          <w:lang w:val="en-US"/>
        </w:rPr>
        <w:t xml:space="preserve"> </w:t>
      </w:r>
      <w:r w:rsidR="00483BAB">
        <w:rPr>
          <w:rFonts w:ascii="Times New Roman" w:hAnsi="Times New Roman" w:cs="Times New Roman"/>
          <w:color w:val="000000" w:themeColor="text1"/>
          <w:sz w:val="24"/>
          <w:lang w:val="en-US"/>
        </w:rPr>
        <w:t>the search</w:t>
      </w:r>
      <w:r w:rsidR="00E63543">
        <w:rPr>
          <w:rFonts w:ascii="Times New Roman" w:hAnsi="Times New Roman" w:cs="Times New Roman"/>
          <w:color w:val="000000" w:themeColor="text1"/>
          <w:sz w:val="24"/>
          <w:lang w:val="en-US"/>
        </w:rPr>
        <w:t xml:space="preserve"> for</w:t>
      </w:r>
      <w:r w:rsidRPr="00283498">
        <w:rPr>
          <w:rFonts w:ascii="Times New Roman" w:hAnsi="Times New Roman" w:cs="Times New Roman"/>
          <w:color w:val="000000" w:themeColor="text1"/>
          <w:sz w:val="24"/>
          <w:lang w:val="en-US"/>
        </w:rPr>
        <w:t xml:space="preserve"> potential </w:t>
      </w:r>
      <w:r w:rsidR="004A23EC" w:rsidRPr="00283498">
        <w:rPr>
          <w:rFonts w:ascii="Times New Roman" w:hAnsi="Times New Roman" w:cs="Times New Roman"/>
          <w:color w:val="000000" w:themeColor="text1"/>
          <w:sz w:val="24"/>
          <w:lang w:val="en-US"/>
        </w:rPr>
        <w:t>biosignatures</w:t>
      </w:r>
      <w:r w:rsidRPr="00283498">
        <w:rPr>
          <w:rFonts w:ascii="Times New Roman" w:hAnsi="Times New Roman" w:cs="Times New Roman"/>
          <w:color w:val="000000" w:themeColor="text1"/>
          <w:sz w:val="24"/>
          <w:lang w:val="en-US"/>
        </w:rPr>
        <w:t xml:space="preserve"> </w:t>
      </w:r>
      <w:r w:rsidR="00D20640">
        <w:rPr>
          <w:rFonts w:ascii="Times New Roman" w:hAnsi="Times New Roman" w:cs="Times New Roman"/>
          <w:color w:val="000000" w:themeColor="text1"/>
          <w:sz w:val="24"/>
          <w:lang w:val="en-US"/>
        </w:rPr>
        <w:t>on</w:t>
      </w:r>
      <w:r w:rsidR="00C0632E">
        <w:rPr>
          <w:rFonts w:ascii="Times New Roman" w:hAnsi="Times New Roman" w:cs="Times New Roman"/>
          <w:color w:val="000000" w:themeColor="text1"/>
          <w:sz w:val="24"/>
          <w:lang w:val="en-US"/>
        </w:rPr>
        <w:t xml:space="preserve"> </w:t>
      </w:r>
      <w:r w:rsidR="004A23EC" w:rsidRPr="00283498">
        <w:rPr>
          <w:rFonts w:ascii="Times New Roman" w:hAnsi="Times New Roman" w:cs="Times New Roman"/>
          <w:color w:val="000000" w:themeColor="text1"/>
          <w:sz w:val="24"/>
          <w:lang w:val="en-US"/>
        </w:rPr>
        <w:t>Mar</w:t>
      </w:r>
      <w:r w:rsidR="00D20640">
        <w:rPr>
          <w:rFonts w:ascii="Times New Roman" w:hAnsi="Times New Roman" w:cs="Times New Roman"/>
          <w:color w:val="000000" w:themeColor="text1"/>
          <w:sz w:val="24"/>
          <w:lang w:val="en-US"/>
        </w:rPr>
        <w:t xml:space="preserve">s </w:t>
      </w:r>
      <w:r w:rsidR="00B070D0">
        <w:rPr>
          <w:rFonts w:ascii="Times New Roman" w:hAnsi="Times New Roman" w:cs="Times New Roman"/>
          <w:color w:val="000000" w:themeColor="text1"/>
          <w:sz w:val="24"/>
          <w:lang w:val="en-US"/>
        </w:rPr>
        <w:t>(ESA, 2013)</w:t>
      </w:r>
      <w:r w:rsidRPr="00283498">
        <w:rPr>
          <w:rFonts w:ascii="Times New Roman" w:hAnsi="Times New Roman" w:cs="Times New Roman"/>
          <w:color w:val="000000" w:themeColor="text1"/>
          <w:sz w:val="24"/>
          <w:lang w:val="en-US"/>
        </w:rPr>
        <w:t xml:space="preserve">. </w:t>
      </w:r>
      <w:r w:rsidR="00406EF4">
        <w:rPr>
          <w:rFonts w:ascii="Times New Roman" w:hAnsi="Times New Roman" w:cs="Times New Roman"/>
          <w:color w:val="000000" w:themeColor="text1"/>
          <w:sz w:val="24"/>
          <w:lang w:val="en-US"/>
        </w:rPr>
        <w:t>To achieve this</w:t>
      </w:r>
      <w:r w:rsidR="00E63543">
        <w:rPr>
          <w:rFonts w:ascii="Times New Roman" w:hAnsi="Times New Roman" w:cs="Times New Roman"/>
          <w:color w:val="000000" w:themeColor="text1"/>
          <w:sz w:val="24"/>
          <w:lang w:val="en-US"/>
        </w:rPr>
        <w:t>,</w:t>
      </w:r>
      <w:r w:rsidR="00406EF4">
        <w:rPr>
          <w:rFonts w:ascii="Times New Roman" w:hAnsi="Times New Roman" w:cs="Times New Roman"/>
          <w:color w:val="000000" w:themeColor="text1"/>
          <w:sz w:val="24"/>
          <w:lang w:val="en-US"/>
        </w:rPr>
        <w:t xml:space="preserve"> the mission will have to </w:t>
      </w:r>
      <w:r w:rsidR="009A397A">
        <w:rPr>
          <w:rFonts w:ascii="Times New Roman" w:hAnsi="Times New Roman" w:cs="Times New Roman"/>
          <w:color w:val="000000" w:themeColor="text1"/>
          <w:sz w:val="24"/>
          <w:lang w:val="en-US"/>
        </w:rPr>
        <w:t xml:space="preserve">address </w:t>
      </w:r>
      <w:r w:rsidR="00406EF4">
        <w:rPr>
          <w:rFonts w:ascii="Times New Roman" w:hAnsi="Times New Roman" w:cs="Times New Roman"/>
          <w:color w:val="000000" w:themeColor="text1"/>
          <w:sz w:val="24"/>
          <w:lang w:val="en-US"/>
        </w:rPr>
        <w:t>the</w:t>
      </w:r>
      <w:r w:rsidR="009A397A">
        <w:rPr>
          <w:rFonts w:ascii="Times New Roman" w:hAnsi="Times New Roman" w:cs="Times New Roman"/>
          <w:color w:val="000000" w:themeColor="text1"/>
          <w:sz w:val="24"/>
          <w:lang w:val="en-US"/>
        </w:rPr>
        <w:t xml:space="preserve"> issue of </w:t>
      </w:r>
      <w:r w:rsidR="00D20640">
        <w:rPr>
          <w:rFonts w:ascii="Times New Roman" w:hAnsi="Times New Roman" w:cs="Times New Roman"/>
          <w:color w:val="000000" w:themeColor="text1"/>
          <w:sz w:val="24"/>
          <w:lang w:val="en-US"/>
        </w:rPr>
        <w:t xml:space="preserve">the role played by </w:t>
      </w:r>
      <w:r w:rsidR="00C0632E">
        <w:rPr>
          <w:rFonts w:ascii="Times New Roman" w:hAnsi="Times New Roman" w:cs="Times New Roman"/>
          <w:color w:val="000000" w:themeColor="text1"/>
          <w:sz w:val="24"/>
          <w:lang w:val="en-US"/>
        </w:rPr>
        <w:t>mineral</w:t>
      </w:r>
      <w:r w:rsidR="009A397A">
        <w:rPr>
          <w:rFonts w:ascii="Times New Roman" w:hAnsi="Times New Roman" w:cs="Times New Roman"/>
          <w:color w:val="000000" w:themeColor="text1"/>
          <w:sz w:val="24"/>
          <w:lang w:val="en-US"/>
        </w:rPr>
        <w:t xml:space="preserve">ogy in preserving organics </w:t>
      </w:r>
      <w:r w:rsidR="00406EF4">
        <w:rPr>
          <w:rFonts w:ascii="Times New Roman" w:hAnsi="Times New Roman" w:cs="Times New Roman"/>
          <w:color w:val="000000" w:themeColor="text1"/>
          <w:sz w:val="24"/>
          <w:lang w:val="en-US"/>
        </w:rPr>
        <w:t>at the</w:t>
      </w:r>
      <w:r w:rsidR="00E63543">
        <w:rPr>
          <w:rFonts w:ascii="Times New Roman" w:hAnsi="Times New Roman" w:cs="Times New Roman"/>
          <w:color w:val="000000" w:themeColor="text1"/>
          <w:sz w:val="24"/>
          <w:lang w:val="en-US"/>
        </w:rPr>
        <w:t xml:space="preserve"> recently selected</w:t>
      </w:r>
      <w:r w:rsidR="00406EF4">
        <w:rPr>
          <w:rFonts w:ascii="Times New Roman" w:hAnsi="Times New Roman" w:cs="Times New Roman"/>
          <w:color w:val="000000" w:themeColor="text1"/>
          <w:sz w:val="24"/>
          <w:lang w:val="en-US"/>
        </w:rPr>
        <w:t xml:space="preserve"> landing site</w:t>
      </w:r>
      <w:r w:rsidR="00C0632E">
        <w:rPr>
          <w:rFonts w:ascii="Times New Roman" w:hAnsi="Times New Roman" w:cs="Times New Roman"/>
          <w:color w:val="000000" w:themeColor="text1"/>
          <w:sz w:val="24"/>
          <w:lang w:val="en-US"/>
        </w:rPr>
        <w:t xml:space="preserve">, </w:t>
      </w:r>
      <w:proofErr w:type="spellStart"/>
      <w:r w:rsidR="00C0632E">
        <w:rPr>
          <w:rFonts w:ascii="Times New Roman" w:hAnsi="Times New Roman" w:cs="Times New Roman"/>
          <w:color w:val="000000" w:themeColor="text1"/>
          <w:sz w:val="24"/>
          <w:lang w:val="en-US"/>
        </w:rPr>
        <w:t>Oxia</w:t>
      </w:r>
      <w:proofErr w:type="spellEnd"/>
      <w:r w:rsidR="00C0632E">
        <w:rPr>
          <w:rFonts w:ascii="Times New Roman" w:hAnsi="Times New Roman" w:cs="Times New Roman"/>
          <w:color w:val="000000" w:themeColor="text1"/>
          <w:sz w:val="24"/>
          <w:lang w:val="en-US"/>
        </w:rPr>
        <w:t xml:space="preserve"> Planum</w:t>
      </w:r>
      <w:r w:rsidR="00406EF4">
        <w:rPr>
          <w:rFonts w:ascii="Times New Roman" w:hAnsi="Times New Roman" w:cs="Times New Roman"/>
          <w:color w:val="000000" w:themeColor="text1"/>
          <w:sz w:val="24"/>
          <w:lang w:val="en-US"/>
        </w:rPr>
        <w:t xml:space="preserve">. </w:t>
      </w:r>
      <w:r w:rsidR="00B070D0">
        <w:rPr>
          <w:rFonts w:ascii="Times New Roman" w:hAnsi="Times New Roman" w:cs="Times New Roman"/>
          <w:color w:val="000000" w:themeColor="text1"/>
          <w:sz w:val="24"/>
          <w:lang w:val="en-US"/>
        </w:rPr>
        <w:t>ExoMars</w:t>
      </w:r>
      <w:r w:rsidR="00B74B8E">
        <w:rPr>
          <w:rFonts w:ascii="Times New Roman" w:hAnsi="Times New Roman" w:cs="Times New Roman"/>
          <w:color w:val="000000" w:themeColor="text1"/>
          <w:sz w:val="24"/>
          <w:lang w:val="en-US"/>
        </w:rPr>
        <w:t xml:space="preserve"> 202</w:t>
      </w:r>
      <w:r w:rsidR="00245032">
        <w:rPr>
          <w:rFonts w:ascii="Times New Roman" w:hAnsi="Times New Roman" w:cs="Times New Roman"/>
          <w:color w:val="000000" w:themeColor="text1"/>
          <w:sz w:val="24"/>
          <w:lang w:val="en-US"/>
        </w:rPr>
        <w:t>0</w:t>
      </w:r>
      <w:r w:rsidR="00B070D0">
        <w:rPr>
          <w:rFonts w:ascii="Times New Roman" w:hAnsi="Times New Roman" w:cs="Times New Roman"/>
          <w:color w:val="000000" w:themeColor="text1"/>
          <w:sz w:val="24"/>
          <w:lang w:val="en-US"/>
        </w:rPr>
        <w:t xml:space="preserve"> </w:t>
      </w:r>
      <w:r w:rsidR="00483BAB">
        <w:rPr>
          <w:rFonts w:ascii="Times New Roman" w:hAnsi="Times New Roman" w:cs="Times New Roman"/>
          <w:color w:val="000000" w:themeColor="text1"/>
          <w:sz w:val="24"/>
          <w:lang w:val="en-US"/>
        </w:rPr>
        <w:t>relies</w:t>
      </w:r>
      <w:r w:rsidR="00B070D0">
        <w:rPr>
          <w:rFonts w:ascii="Times New Roman" w:hAnsi="Times New Roman" w:cs="Times New Roman"/>
          <w:color w:val="000000" w:themeColor="text1"/>
          <w:sz w:val="24"/>
          <w:lang w:val="en-US"/>
        </w:rPr>
        <w:t xml:space="preserve"> o</w:t>
      </w:r>
      <w:r w:rsidR="00E63543">
        <w:rPr>
          <w:rFonts w:ascii="Times New Roman" w:hAnsi="Times New Roman" w:cs="Times New Roman"/>
          <w:color w:val="000000" w:themeColor="text1"/>
          <w:sz w:val="24"/>
          <w:lang w:val="en-US"/>
        </w:rPr>
        <w:t>n</w:t>
      </w:r>
      <w:r w:rsidR="00B070D0">
        <w:rPr>
          <w:rFonts w:ascii="Times New Roman" w:hAnsi="Times New Roman" w:cs="Times New Roman"/>
          <w:color w:val="000000" w:themeColor="text1"/>
          <w:sz w:val="24"/>
          <w:lang w:val="en-US"/>
        </w:rPr>
        <w:t xml:space="preserve"> a set of integral instrument</w:t>
      </w:r>
      <w:r w:rsidR="00E63543">
        <w:rPr>
          <w:rFonts w:ascii="Times New Roman" w:hAnsi="Times New Roman" w:cs="Times New Roman"/>
          <w:color w:val="000000" w:themeColor="text1"/>
          <w:sz w:val="24"/>
          <w:lang w:val="en-US"/>
        </w:rPr>
        <w:t>s</w:t>
      </w:r>
      <w:r w:rsidR="00B070D0">
        <w:rPr>
          <w:rFonts w:ascii="Times New Roman" w:hAnsi="Times New Roman" w:cs="Times New Roman"/>
          <w:color w:val="000000" w:themeColor="text1"/>
          <w:sz w:val="24"/>
          <w:lang w:val="en-US"/>
        </w:rPr>
        <w:t xml:space="preserve"> </w:t>
      </w:r>
      <w:r w:rsidR="00B74B8E">
        <w:rPr>
          <w:rFonts w:ascii="Times New Roman" w:hAnsi="Times New Roman" w:cs="Times New Roman"/>
          <w:color w:val="000000" w:themeColor="text1"/>
          <w:sz w:val="24"/>
          <w:lang w:val="en-US"/>
        </w:rPr>
        <w:t xml:space="preserve">dedicated to exobiology and geochemistry research in </w:t>
      </w:r>
      <w:r w:rsidR="00B070D0">
        <w:rPr>
          <w:rFonts w:ascii="Times New Roman" w:hAnsi="Times New Roman" w:cs="Times New Roman"/>
          <w:color w:val="000000" w:themeColor="text1"/>
          <w:sz w:val="24"/>
          <w:lang w:val="en-US"/>
        </w:rPr>
        <w:t xml:space="preserve">the Martian </w:t>
      </w:r>
      <w:r w:rsidR="00B74B8E">
        <w:rPr>
          <w:rFonts w:ascii="Times New Roman" w:hAnsi="Times New Roman" w:cs="Times New Roman"/>
          <w:color w:val="000000" w:themeColor="text1"/>
          <w:sz w:val="24"/>
          <w:lang w:val="en-US"/>
        </w:rPr>
        <w:t>subsurface</w:t>
      </w:r>
      <w:r w:rsidR="00B070D0">
        <w:rPr>
          <w:rFonts w:ascii="Times New Roman" w:hAnsi="Times New Roman" w:cs="Times New Roman"/>
          <w:color w:val="000000" w:themeColor="text1"/>
          <w:sz w:val="24"/>
          <w:lang w:val="en-US"/>
        </w:rPr>
        <w:t>.</w:t>
      </w:r>
      <w:r w:rsidR="00F650AE">
        <w:rPr>
          <w:rFonts w:ascii="Times New Roman" w:hAnsi="Times New Roman" w:cs="Times New Roman"/>
          <w:color w:val="000000" w:themeColor="text1"/>
          <w:sz w:val="24"/>
          <w:lang w:val="en-US"/>
        </w:rPr>
        <w:t xml:space="preserve"> </w:t>
      </w:r>
      <w:r w:rsidR="00FF6EC0">
        <w:rPr>
          <w:rFonts w:ascii="Times New Roman" w:hAnsi="Times New Roman" w:cs="Times New Roman"/>
          <w:color w:val="000000" w:themeColor="text1"/>
          <w:sz w:val="24"/>
          <w:lang w:val="en-US"/>
        </w:rPr>
        <w:t>The</w:t>
      </w:r>
      <w:r w:rsidR="00483BAB">
        <w:rPr>
          <w:rFonts w:ascii="Times New Roman" w:hAnsi="Times New Roman" w:cs="Times New Roman"/>
          <w:color w:val="000000" w:themeColor="text1"/>
          <w:sz w:val="24"/>
          <w:lang w:val="en-US"/>
        </w:rPr>
        <w:t xml:space="preserve"> ExoMars</w:t>
      </w:r>
      <w:r w:rsidR="00FF6EC0">
        <w:rPr>
          <w:rFonts w:ascii="Times New Roman" w:hAnsi="Times New Roman" w:cs="Times New Roman"/>
          <w:color w:val="000000" w:themeColor="text1"/>
          <w:sz w:val="24"/>
          <w:lang w:val="en-US"/>
        </w:rPr>
        <w:t xml:space="preserve"> rover is equipped with a drill capable </w:t>
      </w:r>
      <w:r w:rsidR="00483BAB">
        <w:rPr>
          <w:rFonts w:ascii="Times New Roman" w:hAnsi="Times New Roman" w:cs="Times New Roman"/>
          <w:color w:val="000000" w:themeColor="text1"/>
          <w:sz w:val="24"/>
          <w:lang w:val="en-US"/>
        </w:rPr>
        <w:t xml:space="preserve">of </w:t>
      </w:r>
      <w:r w:rsidR="00B74B8E">
        <w:rPr>
          <w:rFonts w:ascii="Times New Roman" w:hAnsi="Times New Roman" w:cs="Times New Roman"/>
          <w:color w:val="000000" w:themeColor="text1"/>
          <w:sz w:val="24"/>
          <w:lang w:val="en-US"/>
        </w:rPr>
        <w:t xml:space="preserve">acquiring </w:t>
      </w:r>
      <w:r w:rsidR="00E63543">
        <w:rPr>
          <w:rFonts w:ascii="Times New Roman" w:hAnsi="Times New Roman" w:cs="Times New Roman"/>
          <w:color w:val="000000" w:themeColor="text1"/>
          <w:sz w:val="24"/>
          <w:lang w:val="en-US"/>
        </w:rPr>
        <w:t xml:space="preserve">subsurface </w:t>
      </w:r>
      <w:r w:rsidR="00FF6EC0">
        <w:rPr>
          <w:rFonts w:ascii="Times New Roman" w:hAnsi="Times New Roman" w:cs="Times New Roman"/>
          <w:color w:val="000000" w:themeColor="text1"/>
          <w:sz w:val="24"/>
          <w:lang w:val="en-US"/>
        </w:rPr>
        <w:t xml:space="preserve">samples down to two meters depth. </w:t>
      </w:r>
      <w:r w:rsidR="00E63543">
        <w:rPr>
          <w:rFonts w:ascii="Times New Roman" w:hAnsi="Times New Roman" w:cs="Times New Roman"/>
          <w:color w:val="000000" w:themeColor="text1"/>
          <w:sz w:val="24"/>
          <w:lang w:val="en-US"/>
        </w:rPr>
        <w:t>S</w:t>
      </w:r>
      <w:r w:rsidR="00F650AE">
        <w:rPr>
          <w:rFonts w:ascii="Times New Roman" w:hAnsi="Times New Roman" w:cs="Times New Roman"/>
          <w:color w:val="000000" w:themeColor="text1"/>
          <w:sz w:val="24"/>
          <w:lang w:val="en-US"/>
        </w:rPr>
        <w:t>ample</w:t>
      </w:r>
      <w:r w:rsidR="00E63543">
        <w:rPr>
          <w:rFonts w:ascii="Times New Roman" w:hAnsi="Times New Roman" w:cs="Times New Roman"/>
          <w:color w:val="000000" w:themeColor="text1"/>
          <w:sz w:val="24"/>
          <w:lang w:val="en-US"/>
        </w:rPr>
        <w:t>s</w:t>
      </w:r>
      <w:r w:rsidR="00F650AE">
        <w:rPr>
          <w:rFonts w:ascii="Times New Roman" w:hAnsi="Times New Roman" w:cs="Times New Roman"/>
          <w:color w:val="000000" w:themeColor="text1"/>
          <w:sz w:val="24"/>
          <w:lang w:val="en-US"/>
        </w:rPr>
        <w:t xml:space="preserve"> will be delivered to the internal rover laboratory</w:t>
      </w:r>
      <w:r w:rsidR="00DD4EEC">
        <w:rPr>
          <w:rFonts w:ascii="Times New Roman" w:hAnsi="Times New Roman" w:cs="Times New Roman"/>
          <w:color w:val="000000" w:themeColor="text1"/>
          <w:sz w:val="24"/>
          <w:lang w:val="en-US"/>
        </w:rPr>
        <w:t xml:space="preserve"> (Pasteur instrument suite)</w:t>
      </w:r>
      <w:r w:rsidR="00E63543">
        <w:rPr>
          <w:rFonts w:ascii="Times New Roman" w:hAnsi="Times New Roman" w:cs="Times New Roman"/>
          <w:color w:val="000000" w:themeColor="text1"/>
          <w:sz w:val="24"/>
          <w:lang w:val="en-US"/>
        </w:rPr>
        <w:t>,</w:t>
      </w:r>
      <w:r w:rsidR="00F650AE">
        <w:rPr>
          <w:rFonts w:ascii="Times New Roman" w:hAnsi="Times New Roman" w:cs="Times New Roman"/>
          <w:color w:val="000000" w:themeColor="text1"/>
          <w:sz w:val="24"/>
          <w:lang w:val="en-US"/>
        </w:rPr>
        <w:t xml:space="preserve"> grounded inside</w:t>
      </w:r>
      <w:r w:rsidR="00E63543">
        <w:rPr>
          <w:rFonts w:ascii="Times New Roman" w:hAnsi="Times New Roman" w:cs="Times New Roman"/>
          <w:color w:val="000000" w:themeColor="text1"/>
          <w:sz w:val="24"/>
          <w:lang w:val="en-US"/>
        </w:rPr>
        <w:t>,</w:t>
      </w:r>
      <w:r w:rsidR="00F650AE">
        <w:rPr>
          <w:rFonts w:ascii="Times New Roman" w:hAnsi="Times New Roman" w:cs="Times New Roman"/>
          <w:color w:val="000000" w:themeColor="text1"/>
          <w:sz w:val="24"/>
          <w:lang w:val="en-US"/>
        </w:rPr>
        <w:t xml:space="preserve"> and </w:t>
      </w:r>
      <w:r w:rsidR="0022678A">
        <w:rPr>
          <w:rFonts w:ascii="Times New Roman" w:hAnsi="Times New Roman" w:cs="Times New Roman"/>
          <w:color w:val="000000" w:themeColor="text1"/>
          <w:sz w:val="24"/>
          <w:lang w:val="en-US"/>
        </w:rPr>
        <w:t xml:space="preserve">then </w:t>
      </w:r>
      <w:r w:rsidR="00F650AE">
        <w:rPr>
          <w:rFonts w:ascii="Times New Roman" w:hAnsi="Times New Roman" w:cs="Times New Roman"/>
          <w:color w:val="000000" w:themeColor="text1"/>
          <w:sz w:val="24"/>
          <w:lang w:val="en-US"/>
        </w:rPr>
        <w:t xml:space="preserve">analyzed </w:t>
      </w:r>
      <w:r w:rsidR="00B74B8E">
        <w:rPr>
          <w:rFonts w:ascii="Times New Roman" w:hAnsi="Times New Roman" w:cs="Times New Roman"/>
          <w:color w:val="000000" w:themeColor="text1"/>
          <w:sz w:val="24"/>
          <w:lang w:val="en-US"/>
        </w:rPr>
        <w:t xml:space="preserve">by </w:t>
      </w:r>
      <w:proofErr w:type="gramStart"/>
      <w:r w:rsidR="00B74B8E">
        <w:rPr>
          <w:rFonts w:ascii="Times New Roman" w:hAnsi="Times New Roman" w:cs="Times New Roman"/>
          <w:color w:val="000000" w:themeColor="text1"/>
          <w:sz w:val="24"/>
          <w:lang w:val="en-US"/>
        </w:rPr>
        <w:t>a number of</w:t>
      </w:r>
      <w:proofErr w:type="gramEnd"/>
      <w:r w:rsidR="00B74B8E">
        <w:rPr>
          <w:rFonts w:ascii="Times New Roman" w:hAnsi="Times New Roman" w:cs="Times New Roman"/>
          <w:color w:val="000000" w:themeColor="text1"/>
          <w:sz w:val="24"/>
          <w:lang w:val="en-US"/>
        </w:rPr>
        <w:t xml:space="preserve"> geochemical techniques. </w:t>
      </w:r>
      <w:r w:rsidR="00564AF0">
        <w:rPr>
          <w:rFonts w:ascii="Times New Roman" w:hAnsi="Times New Roman" w:cs="Times New Roman"/>
          <w:color w:val="000000" w:themeColor="text1"/>
          <w:sz w:val="24"/>
          <w:lang w:val="en-US"/>
        </w:rPr>
        <w:t>One of the Pasteur Payload instruments onboard ExoMars, the</w:t>
      </w:r>
      <w:r w:rsidR="00E63543">
        <w:rPr>
          <w:rFonts w:ascii="Times New Roman" w:hAnsi="Times New Roman" w:cs="Times New Roman"/>
          <w:color w:val="000000" w:themeColor="text1"/>
          <w:sz w:val="24"/>
          <w:lang w:val="en-US"/>
        </w:rPr>
        <w:t xml:space="preserve"> </w:t>
      </w:r>
      <w:r w:rsidR="00F1517C">
        <w:rPr>
          <w:rFonts w:ascii="Times New Roman" w:hAnsi="Times New Roman" w:cs="Times New Roman"/>
          <w:color w:val="000000" w:themeColor="text1"/>
          <w:sz w:val="24"/>
          <w:lang w:val="en-US"/>
        </w:rPr>
        <w:t>Raman Laser Spectrometer (RLS)</w:t>
      </w:r>
      <w:r w:rsidR="00564AF0">
        <w:rPr>
          <w:rFonts w:ascii="Times New Roman" w:hAnsi="Times New Roman" w:cs="Times New Roman"/>
          <w:color w:val="000000" w:themeColor="text1"/>
          <w:sz w:val="24"/>
          <w:lang w:val="en-US"/>
        </w:rPr>
        <w:t>,</w:t>
      </w:r>
      <w:r w:rsidR="00B74B8E">
        <w:rPr>
          <w:rFonts w:ascii="Times New Roman" w:hAnsi="Times New Roman" w:cs="Times New Roman"/>
          <w:color w:val="000000" w:themeColor="text1"/>
          <w:sz w:val="24"/>
          <w:lang w:val="en-US"/>
        </w:rPr>
        <w:t xml:space="preserve"> will </w:t>
      </w:r>
      <w:r w:rsidR="00FA3FBF">
        <w:rPr>
          <w:rFonts w:ascii="Times New Roman" w:hAnsi="Times New Roman" w:cs="Times New Roman"/>
          <w:color w:val="000000" w:themeColor="text1"/>
          <w:sz w:val="24"/>
          <w:lang w:val="en-US"/>
        </w:rPr>
        <w:t>provide</w:t>
      </w:r>
      <w:r w:rsidR="00B74B8E">
        <w:rPr>
          <w:rFonts w:ascii="Times New Roman" w:hAnsi="Times New Roman" w:cs="Times New Roman"/>
          <w:color w:val="000000" w:themeColor="text1"/>
          <w:sz w:val="24"/>
          <w:lang w:val="en-US"/>
        </w:rPr>
        <w:t xml:space="preserve"> context information for the identification and characterization of potential organic compounds linkable with present or past signatures of life</w:t>
      </w:r>
      <w:r w:rsidR="00F1517C">
        <w:rPr>
          <w:rFonts w:ascii="Times New Roman" w:hAnsi="Times New Roman" w:cs="Times New Roman"/>
          <w:color w:val="000000" w:themeColor="text1"/>
          <w:sz w:val="24"/>
          <w:lang w:val="en-US"/>
        </w:rPr>
        <w:t xml:space="preserve">. </w:t>
      </w:r>
      <w:r w:rsidR="00CC1454">
        <w:rPr>
          <w:rFonts w:ascii="Times New Roman" w:hAnsi="Times New Roman" w:cs="Times New Roman"/>
          <w:color w:val="000000" w:themeColor="text1"/>
          <w:sz w:val="24"/>
          <w:lang w:val="en-US"/>
        </w:rPr>
        <w:t xml:space="preserve">Among other things, RLS was conceived to identify organic compounds and mineral products attributable to biologic activities, as well as characterize mineral phases produced by water-related processes. </w:t>
      </w:r>
      <w:r w:rsidR="00A02034">
        <w:rPr>
          <w:rFonts w:ascii="Times New Roman" w:hAnsi="Times New Roman" w:cs="Times New Roman"/>
          <w:color w:val="000000" w:themeColor="text1"/>
          <w:sz w:val="24"/>
          <w:lang w:val="en-US"/>
        </w:rPr>
        <w:t>Complementarily, a</w:t>
      </w:r>
      <w:r w:rsidR="00F1517C">
        <w:rPr>
          <w:rFonts w:ascii="Times New Roman" w:hAnsi="Times New Roman" w:cs="Times New Roman"/>
          <w:color w:val="000000" w:themeColor="text1"/>
          <w:sz w:val="24"/>
          <w:lang w:val="en-US"/>
        </w:rPr>
        <w:t xml:space="preserve"> visual/infrared </w:t>
      </w:r>
      <w:r w:rsidR="00A02034">
        <w:rPr>
          <w:rFonts w:ascii="Times New Roman" w:hAnsi="Times New Roman" w:cs="Times New Roman"/>
          <w:color w:val="000000" w:themeColor="text1"/>
          <w:sz w:val="24"/>
          <w:lang w:val="en-US"/>
        </w:rPr>
        <w:t>micro-</w:t>
      </w:r>
      <w:r w:rsidR="00F1517C">
        <w:rPr>
          <w:rFonts w:ascii="Times New Roman" w:hAnsi="Times New Roman" w:cs="Times New Roman"/>
          <w:color w:val="000000" w:themeColor="text1"/>
          <w:sz w:val="24"/>
          <w:lang w:val="en-US"/>
        </w:rPr>
        <w:t xml:space="preserve">imaging spectrometer </w:t>
      </w:r>
      <w:r w:rsidR="00A02034">
        <w:rPr>
          <w:rFonts w:ascii="Times New Roman" w:hAnsi="Times New Roman" w:cs="Times New Roman"/>
          <w:color w:val="000000" w:themeColor="text1"/>
          <w:sz w:val="24"/>
          <w:lang w:val="en-US"/>
        </w:rPr>
        <w:t>(</w:t>
      </w:r>
      <w:proofErr w:type="spellStart"/>
      <w:r w:rsidR="00F650AE">
        <w:rPr>
          <w:rFonts w:ascii="Times New Roman" w:hAnsi="Times New Roman" w:cs="Times New Roman"/>
          <w:color w:val="000000" w:themeColor="text1"/>
          <w:sz w:val="24"/>
          <w:lang w:val="en-US"/>
        </w:rPr>
        <w:t>MicrOmega</w:t>
      </w:r>
      <w:proofErr w:type="spellEnd"/>
      <w:r w:rsidR="00A02034">
        <w:rPr>
          <w:rFonts w:ascii="Times New Roman" w:hAnsi="Times New Roman" w:cs="Times New Roman"/>
          <w:color w:val="000000" w:themeColor="text1"/>
          <w:sz w:val="24"/>
          <w:lang w:val="en-US"/>
        </w:rPr>
        <w:t>)</w:t>
      </w:r>
      <w:r w:rsidR="00F650AE">
        <w:rPr>
          <w:rFonts w:ascii="Times New Roman" w:hAnsi="Times New Roman" w:cs="Times New Roman"/>
          <w:color w:val="000000" w:themeColor="text1"/>
          <w:sz w:val="24"/>
          <w:lang w:val="en-US"/>
        </w:rPr>
        <w:t xml:space="preserve"> and </w:t>
      </w:r>
      <w:r w:rsidR="00AF5060">
        <w:rPr>
          <w:rFonts w:ascii="Times New Roman" w:hAnsi="Times New Roman" w:cs="Times New Roman"/>
          <w:color w:val="000000" w:themeColor="text1"/>
          <w:sz w:val="24"/>
          <w:lang w:val="en-US"/>
        </w:rPr>
        <w:t xml:space="preserve">a </w:t>
      </w:r>
      <w:r w:rsidR="00A02034">
        <w:rPr>
          <w:rFonts w:ascii="Times New Roman" w:hAnsi="Times New Roman" w:cs="Times New Roman"/>
          <w:color w:val="000000" w:themeColor="text1"/>
          <w:sz w:val="24"/>
          <w:lang w:val="en-US"/>
        </w:rPr>
        <w:t xml:space="preserve">mast-mounted </w:t>
      </w:r>
      <w:r w:rsidR="00496811">
        <w:rPr>
          <w:rFonts w:ascii="Times New Roman" w:hAnsi="Times New Roman" w:cs="Times New Roman"/>
          <w:color w:val="000000" w:themeColor="text1"/>
          <w:sz w:val="24"/>
          <w:lang w:val="en-US"/>
        </w:rPr>
        <w:t xml:space="preserve">IR spectrometer </w:t>
      </w:r>
      <w:r w:rsidR="00A02034">
        <w:rPr>
          <w:rFonts w:ascii="Times New Roman" w:hAnsi="Times New Roman" w:cs="Times New Roman"/>
          <w:color w:val="000000" w:themeColor="text1"/>
          <w:sz w:val="24"/>
          <w:lang w:val="en-US"/>
        </w:rPr>
        <w:t>(</w:t>
      </w:r>
      <w:r w:rsidR="00496811">
        <w:rPr>
          <w:rFonts w:ascii="Times New Roman" w:hAnsi="Times New Roman" w:cs="Times New Roman"/>
          <w:color w:val="000000" w:themeColor="text1"/>
          <w:sz w:val="24"/>
          <w:lang w:val="en-US"/>
        </w:rPr>
        <w:t>ISEM</w:t>
      </w:r>
      <w:r w:rsidR="00A02034">
        <w:rPr>
          <w:rFonts w:ascii="Times New Roman" w:hAnsi="Times New Roman" w:cs="Times New Roman"/>
          <w:color w:val="000000" w:themeColor="text1"/>
          <w:sz w:val="24"/>
          <w:lang w:val="en-US"/>
        </w:rPr>
        <w:t xml:space="preserve">) will assist in deciding </w:t>
      </w:r>
      <w:r w:rsidR="00D20640">
        <w:rPr>
          <w:rFonts w:ascii="Times New Roman" w:hAnsi="Times New Roman" w:cs="Times New Roman"/>
          <w:color w:val="000000" w:themeColor="text1"/>
          <w:sz w:val="24"/>
          <w:lang w:val="en-US"/>
        </w:rPr>
        <w:t xml:space="preserve">which </w:t>
      </w:r>
      <w:r w:rsidR="00A02034">
        <w:rPr>
          <w:rFonts w:ascii="Times New Roman" w:hAnsi="Times New Roman" w:cs="Times New Roman"/>
          <w:color w:val="000000" w:themeColor="text1"/>
          <w:sz w:val="24"/>
          <w:lang w:val="en-US"/>
        </w:rPr>
        <w:t xml:space="preserve">surface targets </w:t>
      </w:r>
      <w:r w:rsidR="00D20640">
        <w:rPr>
          <w:rFonts w:ascii="Times New Roman" w:hAnsi="Times New Roman" w:cs="Times New Roman"/>
          <w:color w:val="000000" w:themeColor="text1"/>
          <w:sz w:val="24"/>
          <w:lang w:val="en-US"/>
        </w:rPr>
        <w:t xml:space="preserve">to investigate </w:t>
      </w:r>
      <w:r w:rsidR="00FA3FBF">
        <w:rPr>
          <w:rFonts w:ascii="Times New Roman" w:hAnsi="Times New Roman" w:cs="Times New Roman"/>
          <w:color w:val="000000" w:themeColor="text1"/>
          <w:sz w:val="24"/>
          <w:lang w:val="en-US"/>
        </w:rPr>
        <w:t xml:space="preserve">by determining mineralogical and molecular composition of Martian samples </w:t>
      </w:r>
      <w:proofErr w:type="gramStart"/>
      <w:r w:rsidR="00D20640">
        <w:rPr>
          <w:rFonts w:ascii="Times New Roman" w:hAnsi="Times New Roman" w:cs="Times New Roman"/>
          <w:color w:val="000000" w:themeColor="text1"/>
          <w:sz w:val="24"/>
          <w:lang w:val="en-US"/>
        </w:rPr>
        <w:t>more or less distant</w:t>
      </w:r>
      <w:proofErr w:type="gramEnd"/>
      <w:r w:rsidR="00D20640">
        <w:rPr>
          <w:rFonts w:ascii="Times New Roman" w:hAnsi="Times New Roman" w:cs="Times New Roman"/>
          <w:color w:val="000000" w:themeColor="text1"/>
          <w:sz w:val="24"/>
          <w:lang w:val="en-US"/>
        </w:rPr>
        <w:t xml:space="preserve"> </w:t>
      </w:r>
      <w:r w:rsidR="00FA3FBF">
        <w:rPr>
          <w:rFonts w:ascii="Times New Roman" w:hAnsi="Times New Roman" w:cs="Times New Roman"/>
          <w:color w:val="000000" w:themeColor="text1"/>
          <w:sz w:val="24"/>
          <w:lang w:val="en-US"/>
        </w:rPr>
        <w:t xml:space="preserve">(rocks, outcrops, and regolith). Ultimately, a laser desorption-mass spectrometry coupled to a gas chromatography-mass spectrometer (i.e., </w:t>
      </w:r>
      <w:r w:rsidR="00F650AE">
        <w:rPr>
          <w:rFonts w:ascii="Times New Roman" w:hAnsi="Times New Roman" w:cs="Times New Roman"/>
          <w:color w:val="000000" w:themeColor="text1"/>
          <w:sz w:val="24"/>
          <w:lang w:val="en-US"/>
        </w:rPr>
        <w:t>the Mars Organic Molecule Analyzer</w:t>
      </w:r>
      <w:r w:rsidR="00FA3FBF">
        <w:rPr>
          <w:rFonts w:ascii="Times New Roman" w:hAnsi="Times New Roman" w:cs="Times New Roman"/>
          <w:color w:val="000000" w:themeColor="text1"/>
          <w:sz w:val="24"/>
          <w:lang w:val="en-US"/>
        </w:rPr>
        <w:t>,</w:t>
      </w:r>
      <w:r w:rsidR="00F650AE">
        <w:rPr>
          <w:rFonts w:ascii="Times New Roman" w:hAnsi="Times New Roman" w:cs="Times New Roman"/>
          <w:color w:val="000000" w:themeColor="text1"/>
          <w:sz w:val="24"/>
          <w:lang w:val="en-US"/>
        </w:rPr>
        <w:t xml:space="preserve"> MOMA)</w:t>
      </w:r>
      <w:r w:rsidR="00FA3FBF">
        <w:rPr>
          <w:rFonts w:ascii="Times New Roman" w:hAnsi="Times New Roman" w:cs="Times New Roman"/>
          <w:color w:val="000000" w:themeColor="text1"/>
          <w:sz w:val="24"/>
          <w:lang w:val="en-US"/>
        </w:rPr>
        <w:t xml:space="preserve"> will </w:t>
      </w:r>
      <w:proofErr w:type="gramStart"/>
      <w:r w:rsidR="00FA3FBF">
        <w:rPr>
          <w:rFonts w:ascii="Times New Roman" w:hAnsi="Times New Roman" w:cs="Times New Roman"/>
          <w:color w:val="000000" w:themeColor="text1"/>
          <w:sz w:val="24"/>
          <w:lang w:val="en-US"/>
        </w:rPr>
        <w:t>be in charge of</w:t>
      </w:r>
      <w:proofErr w:type="gramEnd"/>
      <w:r w:rsidR="00FA3FBF">
        <w:rPr>
          <w:rFonts w:ascii="Times New Roman" w:hAnsi="Times New Roman" w:cs="Times New Roman"/>
          <w:color w:val="000000" w:themeColor="text1"/>
          <w:sz w:val="24"/>
          <w:lang w:val="en-US"/>
        </w:rPr>
        <w:t xml:space="preserve"> pursuing </w:t>
      </w:r>
      <w:r w:rsidR="00F639E5">
        <w:rPr>
          <w:rFonts w:ascii="Times New Roman" w:hAnsi="Times New Roman" w:cs="Times New Roman"/>
          <w:color w:val="000000" w:themeColor="text1"/>
          <w:sz w:val="24"/>
          <w:lang w:val="en-US"/>
        </w:rPr>
        <w:t>organics</w:t>
      </w:r>
      <w:r w:rsidR="00FA3FBF">
        <w:rPr>
          <w:rFonts w:ascii="Times New Roman" w:hAnsi="Times New Roman" w:cs="Times New Roman"/>
          <w:color w:val="000000" w:themeColor="text1"/>
          <w:sz w:val="24"/>
          <w:lang w:val="en-US"/>
        </w:rPr>
        <w:t xml:space="preserve"> that allow </w:t>
      </w:r>
      <w:r w:rsidR="00F639E5">
        <w:rPr>
          <w:rFonts w:ascii="Times New Roman" w:hAnsi="Times New Roman" w:cs="Times New Roman"/>
          <w:color w:val="000000" w:themeColor="text1"/>
          <w:sz w:val="24"/>
          <w:lang w:val="en-US"/>
        </w:rPr>
        <w:t>answering</w:t>
      </w:r>
      <w:r w:rsidR="00FA3FBF">
        <w:rPr>
          <w:rFonts w:ascii="Times New Roman" w:hAnsi="Times New Roman" w:cs="Times New Roman"/>
          <w:color w:val="000000" w:themeColor="text1"/>
          <w:sz w:val="24"/>
          <w:lang w:val="en-US"/>
        </w:rPr>
        <w:t xml:space="preserve"> questions about potential origin, evolution and distribution of life on </w:t>
      </w:r>
      <w:r w:rsidR="00F639E5">
        <w:rPr>
          <w:rFonts w:ascii="Times New Roman" w:hAnsi="Times New Roman" w:cs="Times New Roman"/>
          <w:color w:val="000000" w:themeColor="text1"/>
          <w:sz w:val="24"/>
          <w:lang w:val="en-US"/>
        </w:rPr>
        <w:t>Mars</w:t>
      </w:r>
      <w:r w:rsidR="00F650AE">
        <w:rPr>
          <w:rFonts w:ascii="Times New Roman" w:hAnsi="Times New Roman" w:cs="Times New Roman"/>
          <w:color w:val="000000" w:themeColor="text1"/>
          <w:sz w:val="24"/>
          <w:lang w:val="en-US"/>
        </w:rPr>
        <w:t>.</w:t>
      </w:r>
      <w:r w:rsidR="00FF6EC0">
        <w:rPr>
          <w:rFonts w:ascii="Times New Roman" w:hAnsi="Times New Roman" w:cs="Times New Roman"/>
          <w:color w:val="000000" w:themeColor="text1"/>
          <w:sz w:val="24"/>
          <w:lang w:val="en-US"/>
        </w:rPr>
        <w:t xml:space="preserve"> </w:t>
      </w:r>
      <w:r w:rsidR="00E63543">
        <w:rPr>
          <w:rFonts w:ascii="Times New Roman" w:hAnsi="Times New Roman" w:cs="Times New Roman"/>
          <w:color w:val="000000" w:themeColor="text1"/>
          <w:sz w:val="24"/>
          <w:lang w:val="en-US"/>
        </w:rPr>
        <w:t>The ExoMars</w:t>
      </w:r>
      <w:r w:rsidR="00FF6EC0">
        <w:rPr>
          <w:rFonts w:ascii="Times New Roman" w:hAnsi="Times New Roman" w:cs="Times New Roman"/>
          <w:color w:val="000000" w:themeColor="text1"/>
          <w:sz w:val="24"/>
          <w:lang w:val="en-US"/>
        </w:rPr>
        <w:t xml:space="preserve"> mission is</w:t>
      </w:r>
      <w:r w:rsidR="00E63543">
        <w:rPr>
          <w:rFonts w:ascii="Times New Roman" w:hAnsi="Times New Roman" w:cs="Times New Roman"/>
          <w:color w:val="000000" w:themeColor="text1"/>
          <w:sz w:val="24"/>
          <w:lang w:val="en-US"/>
        </w:rPr>
        <w:t xml:space="preserve"> envisioned for achieving a</w:t>
      </w:r>
      <w:r w:rsidR="00483BAB">
        <w:rPr>
          <w:rFonts w:ascii="Times New Roman" w:hAnsi="Times New Roman" w:cs="Times New Roman"/>
          <w:color w:val="000000" w:themeColor="text1"/>
          <w:sz w:val="24"/>
          <w:lang w:val="en-US"/>
        </w:rPr>
        <w:t>n</w:t>
      </w:r>
      <w:r w:rsidR="00FF6EC0">
        <w:rPr>
          <w:rFonts w:ascii="Times New Roman" w:hAnsi="Times New Roman" w:cs="Times New Roman"/>
          <w:color w:val="000000" w:themeColor="text1"/>
          <w:sz w:val="24"/>
          <w:lang w:val="en-US"/>
        </w:rPr>
        <w:t xml:space="preserve"> unequivocal detection of biomarkers</w:t>
      </w:r>
      <w:r w:rsidR="00E63543">
        <w:rPr>
          <w:rFonts w:ascii="Times New Roman" w:hAnsi="Times New Roman" w:cs="Times New Roman"/>
          <w:color w:val="000000" w:themeColor="text1"/>
          <w:sz w:val="24"/>
          <w:lang w:val="en-US"/>
        </w:rPr>
        <w:t xml:space="preserve"> </w:t>
      </w:r>
      <w:r w:rsidR="00F639E5">
        <w:rPr>
          <w:rFonts w:ascii="Times New Roman" w:hAnsi="Times New Roman" w:cs="Times New Roman"/>
          <w:color w:val="000000" w:themeColor="text1"/>
          <w:sz w:val="24"/>
          <w:lang w:val="en-US"/>
        </w:rPr>
        <w:t xml:space="preserve">based on the </w:t>
      </w:r>
      <w:r w:rsidR="00E63543">
        <w:rPr>
          <w:rFonts w:ascii="Times New Roman" w:hAnsi="Times New Roman" w:cs="Times New Roman"/>
          <w:color w:val="000000" w:themeColor="text1"/>
          <w:sz w:val="24"/>
          <w:lang w:val="en-US"/>
        </w:rPr>
        <w:t>synerg</w:t>
      </w:r>
      <w:r w:rsidR="00F639E5">
        <w:rPr>
          <w:rFonts w:ascii="Times New Roman" w:hAnsi="Times New Roman" w:cs="Times New Roman"/>
          <w:color w:val="000000" w:themeColor="text1"/>
          <w:sz w:val="24"/>
          <w:lang w:val="en-US"/>
        </w:rPr>
        <w:t>ic work</w:t>
      </w:r>
      <w:r w:rsidR="00FF6EC0">
        <w:rPr>
          <w:rFonts w:ascii="Times New Roman" w:hAnsi="Times New Roman" w:cs="Times New Roman"/>
          <w:color w:val="000000" w:themeColor="text1"/>
          <w:sz w:val="24"/>
          <w:lang w:val="en-US"/>
        </w:rPr>
        <w:t xml:space="preserve"> </w:t>
      </w:r>
      <w:r w:rsidR="00F639E5">
        <w:rPr>
          <w:rFonts w:ascii="Times New Roman" w:hAnsi="Times New Roman" w:cs="Times New Roman"/>
          <w:color w:val="000000" w:themeColor="text1"/>
          <w:sz w:val="24"/>
          <w:lang w:val="en-US"/>
        </w:rPr>
        <w:t xml:space="preserve">of </w:t>
      </w:r>
      <w:r w:rsidR="00E63543">
        <w:rPr>
          <w:rFonts w:ascii="Times New Roman" w:hAnsi="Times New Roman" w:cs="Times New Roman"/>
          <w:color w:val="000000" w:themeColor="text1"/>
          <w:sz w:val="24"/>
          <w:lang w:val="en-US"/>
        </w:rPr>
        <w:t>a comple</w:t>
      </w:r>
      <w:r w:rsidR="00F639E5">
        <w:rPr>
          <w:rFonts w:ascii="Times New Roman" w:hAnsi="Times New Roman" w:cs="Times New Roman"/>
          <w:color w:val="000000" w:themeColor="text1"/>
          <w:sz w:val="24"/>
          <w:lang w:val="en-US"/>
        </w:rPr>
        <w:t xml:space="preserve">te </w:t>
      </w:r>
      <w:r w:rsidR="00FF6EC0">
        <w:rPr>
          <w:rFonts w:ascii="Times New Roman" w:hAnsi="Times New Roman" w:cs="Times New Roman"/>
          <w:color w:val="000000" w:themeColor="text1"/>
          <w:sz w:val="24"/>
          <w:lang w:val="en-US"/>
        </w:rPr>
        <w:t xml:space="preserve">set of </w:t>
      </w:r>
      <w:r w:rsidR="00F639E5">
        <w:rPr>
          <w:rFonts w:ascii="Times New Roman" w:hAnsi="Times New Roman" w:cs="Times New Roman"/>
          <w:color w:val="000000" w:themeColor="text1"/>
          <w:sz w:val="24"/>
          <w:lang w:val="en-US"/>
        </w:rPr>
        <w:t>detection</w:t>
      </w:r>
      <w:r w:rsidR="00483BAB">
        <w:rPr>
          <w:rFonts w:ascii="Times New Roman" w:hAnsi="Times New Roman" w:cs="Times New Roman"/>
          <w:color w:val="000000" w:themeColor="text1"/>
          <w:sz w:val="24"/>
          <w:lang w:val="en-US"/>
        </w:rPr>
        <w:t xml:space="preserve"> </w:t>
      </w:r>
      <w:r w:rsidR="00FF6EC0">
        <w:rPr>
          <w:rFonts w:ascii="Times New Roman" w:hAnsi="Times New Roman" w:cs="Times New Roman"/>
          <w:color w:val="000000" w:themeColor="text1"/>
          <w:sz w:val="24"/>
          <w:lang w:val="en-US"/>
        </w:rPr>
        <w:t>instruments</w:t>
      </w:r>
      <w:r w:rsidR="00F639E5">
        <w:rPr>
          <w:rFonts w:ascii="Times New Roman" w:hAnsi="Times New Roman" w:cs="Times New Roman"/>
          <w:color w:val="000000" w:themeColor="text1"/>
          <w:sz w:val="24"/>
          <w:lang w:val="en-US"/>
        </w:rPr>
        <w:t xml:space="preserve"> that enable to establish if life ever existed on Mars</w:t>
      </w:r>
      <w:r w:rsidR="00496811">
        <w:rPr>
          <w:rFonts w:ascii="Times New Roman" w:hAnsi="Times New Roman" w:cs="Times New Roman"/>
          <w:color w:val="000000" w:themeColor="text1"/>
          <w:sz w:val="24"/>
          <w:lang w:val="en-US"/>
        </w:rPr>
        <w:t xml:space="preserve">. </w:t>
      </w:r>
    </w:p>
    <w:p w14:paraId="15F76171" w14:textId="6DE898CE" w:rsidR="009B1933" w:rsidRDefault="00AB7A44" w:rsidP="009B1933">
      <w:pPr>
        <w:spacing w:line="480" w:lineRule="auto"/>
        <w:jc w:val="both"/>
        <w:rPr>
          <w:rFonts w:ascii="Times New Roman" w:hAnsi="Times New Roman" w:cs="Times New Roman"/>
          <w:color w:val="000000" w:themeColor="text1"/>
          <w:sz w:val="24"/>
          <w:lang w:val="en-US"/>
        </w:rPr>
      </w:pPr>
      <w:r>
        <w:rPr>
          <w:rFonts w:ascii="Times New Roman" w:hAnsi="Times New Roman" w:cs="Times New Roman"/>
          <w:color w:val="000000" w:themeColor="text1"/>
          <w:sz w:val="24"/>
          <w:lang w:val="en-US"/>
        </w:rPr>
        <w:lastRenderedPageBreak/>
        <w:t xml:space="preserve">Mars is an extremely oxidative environment, </w:t>
      </w:r>
      <w:r w:rsidR="00D20640">
        <w:rPr>
          <w:rFonts w:ascii="Times New Roman" w:hAnsi="Times New Roman" w:cs="Times New Roman"/>
          <w:color w:val="000000" w:themeColor="text1"/>
          <w:sz w:val="24"/>
          <w:lang w:val="en-US"/>
        </w:rPr>
        <w:t>which surface receives</w:t>
      </w:r>
      <w:r>
        <w:rPr>
          <w:rFonts w:ascii="Times New Roman" w:hAnsi="Times New Roman" w:cs="Times New Roman"/>
          <w:color w:val="000000" w:themeColor="text1"/>
          <w:sz w:val="24"/>
          <w:lang w:val="en-US"/>
        </w:rPr>
        <w:t xml:space="preserve"> high penetration</w:t>
      </w:r>
      <w:r w:rsidR="00D20640">
        <w:rPr>
          <w:rFonts w:ascii="Times New Roman" w:hAnsi="Times New Roman" w:cs="Times New Roman"/>
          <w:color w:val="000000" w:themeColor="text1"/>
          <w:sz w:val="24"/>
          <w:lang w:val="en-US"/>
        </w:rPr>
        <w:t>-</w:t>
      </w:r>
      <w:r>
        <w:rPr>
          <w:rFonts w:ascii="Times New Roman" w:hAnsi="Times New Roman" w:cs="Times New Roman"/>
          <w:color w:val="000000" w:themeColor="text1"/>
          <w:sz w:val="24"/>
          <w:lang w:val="en-US"/>
        </w:rPr>
        <w:t xml:space="preserve">galactic cosmic rays and solar energy </w:t>
      </w:r>
      <w:r w:rsidR="00E833FD">
        <w:rPr>
          <w:rFonts w:ascii="Times New Roman" w:hAnsi="Times New Roman" w:cs="Times New Roman"/>
          <w:color w:val="000000" w:themeColor="text1"/>
          <w:sz w:val="24"/>
          <w:lang w:val="en-US"/>
        </w:rPr>
        <w:t>particles due</w:t>
      </w:r>
      <w:r w:rsidR="00D20640">
        <w:rPr>
          <w:rFonts w:ascii="Times New Roman" w:hAnsi="Times New Roman" w:cs="Times New Roman"/>
          <w:color w:val="000000" w:themeColor="text1"/>
          <w:sz w:val="24"/>
          <w:lang w:val="en-US"/>
        </w:rPr>
        <w:t xml:space="preserve"> to</w:t>
      </w:r>
      <w:r w:rsidR="00483BAB">
        <w:rPr>
          <w:rFonts w:ascii="Times New Roman" w:hAnsi="Times New Roman" w:cs="Times New Roman"/>
          <w:color w:val="000000" w:themeColor="text1"/>
          <w:sz w:val="24"/>
          <w:lang w:val="en-US"/>
        </w:rPr>
        <w:t xml:space="preserve"> </w:t>
      </w:r>
      <w:r w:rsidR="00D20640">
        <w:rPr>
          <w:rFonts w:ascii="Times New Roman" w:hAnsi="Times New Roman" w:cs="Times New Roman"/>
          <w:color w:val="000000" w:themeColor="text1"/>
          <w:sz w:val="24"/>
          <w:lang w:val="en-US"/>
        </w:rPr>
        <w:t>the</w:t>
      </w:r>
      <w:r>
        <w:rPr>
          <w:rFonts w:ascii="Times New Roman" w:hAnsi="Times New Roman" w:cs="Times New Roman"/>
          <w:color w:val="000000" w:themeColor="text1"/>
          <w:sz w:val="24"/>
          <w:lang w:val="en-US"/>
        </w:rPr>
        <w:t xml:space="preserve"> thin atmosphere and</w:t>
      </w:r>
      <w:r w:rsidR="00483BAB">
        <w:rPr>
          <w:rFonts w:ascii="Times New Roman" w:hAnsi="Times New Roman" w:cs="Times New Roman"/>
          <w:color w:val="000000" w:themeColor="text1"/>
          <w:sz w:val="24"/>
          <w:lang w:val="en-US"/>
        </w:rPr>
        <w:t xml:space="preserve"> </w:t>
      </w:r>
      <w:r>
        <w:rPr>
          <w:rFonts w:ascii="Times New Roman" w:hAnsi="Times New Roman" w:cs="Times New Roman"/>
          <w:color w:val="000000" w:themeColor="text1"/>
          <w:sz w:val="24"/>
          <w:lang w:val="en-US"/>
        </w:rPr>
        <w:t xml:space="preserve">lack of magnetic field </w:t>
      </w:r>
      <w:r w:rsidR="00D20640">
        <w:rPr>
          <w:rFonts w:ascii="Times New Roman" w:hAnsi="Times New Roman" w:cs="Times New Roman"/>
          <w:color w:val="000000" w:themeColor="text1"/>
          <w:sz w:val="24"/>
          <w:lang w:val="en-US"/>
        </w:rPr>
        <w:t>o</w:t>
      </w:r>
      <w:r w:rsidR="007D12B8">
        <w:rPr>
          <w:rFonts w:ascii="Times New Roman" w:hAnsi="Times New Roman" w:cs="Times New Roman"/>
          <w:color w:val="000000" w:themeColor="text1"/>
          <w:sz w:val="24"/>
          <w:lang w:val="en-US"/>
        </w:rPr>
        <w:t>n</w:t>
      </w:r>
      <w:r w:rsidR="00D20640">
        <w:rPr>
          <w:rFonts w:ascii="Times New Roman" w:hAnsi="Times New Roman" w:cs="Times New Roman"/>
          <w:color w:val="000000" w:themeColor="text1"/>
          <w:sz w:val="24"/>
          <w:lang w:val="en-US"/>
        </w:rPr>
        <w:t xml:space="preserve"> the planet </w:t>
      </w:r>
      <w:r>
        <w:rPr>
          <w:rFonts w:ascii="Times New Roman" w:hAnsi="Times New Roman" w:cs="Times New Roman"/>
          <w:color w:val="000000" w:themeColor="text1"/>
          <w:sz w:val="24"/>
          <w:lang w:val="en-US"/>
        </w:rPr>
        <w:t>(</w:t>
      </w:r>
      <w:proofErr w:type="spellStart"/>
      <w:r>
        <w:rPr>
          <w:rFonts w:ascii="Times New Roman" w:hAnsi="Times New Roman" w:cs="Times New Roman"/>
          <w:color w:val="000000" w:themeColor="text1"/>
          <w:sz w:val="24"/>
          <w:lang w:val="en-US"/>
        </w:rPr>
        <w:t>Dartnell</w:t>
      </w:r>
      <w:proofErr w:type="spellEnd"/>
      <w:r>
        <w:rPr>
          <w:rFonts w:ascii="Times New Roman" w:hAnsi="Times New Roman" w:cs="Times New Roman"/>
          <w:color w:val="000000" w:themeColor="text1"/>
          <w:sz w:val="24"/>
          <w:lang w:val="en-US"/>
        </w:rPr>
        <w:t xml:space="preserve"> et al., 2007). Th</w:t>
      </w:r>
      <w:r w:rsidR="007D12B8">
        <w:rPr>
          <w:rFonts w:ascii="Times New Roman" w:hAnsi="Times New Roman" w:cs="Times New Roman"/>
          <w:color w:val="000000" w:themeColor="text1"/>
          <w:sz w:val="24"/>
          <w:lang w:val="en-US"/>
        </w:rPr>
        <w:t>e</w:t>
      </w:r>
      <w:r>
        <w:rPr>
          <w:rFonts w:ascii="Times New Roman" w:hAnsi="Times New Roman" w:cs="Times New Roman"/>
          <w:color w:val="000000" w:themeColor="text1"/>
          <w:sz w:val="24"/>
          <w:lang w:val="en-US"/>
        </w:rPr>
        <w:t xml:space="preserve"> high irradiation energy react</w:t>
      </w:r>
      <w:r w:rsidR="00DF2500">
        <w:rPr>
          <w:rFonts w:ascii="Times New Roman" w:hAnsi="Times New Roman" w:cs="Times New Roman"/>
          <w:color w:val="000000" w:themeColor="text1"/>
          <w:sz w:val="24"/>
          <w:lang w:val="en-US"/>
        </w:rPr>
        <w:t>s</w:t>
      </w:r>
      <w:r>
        <w:rPr>
          <w:rFonts w:ascii="Times New Roman" w:hAnsi="Times New Roman" w:cs="Times New Roman"/>
          <w:color w:val="000000" w:themeColor="text1"/>
          <w:sz w:val="24"/>
          <w:lang w:val="en-US"/>
        </w:rPr>
        <w:t xml:space="preserve"> with water molecules and can generate hydroxyl radicals, which eventually </w:t>
      </w:r>
      <w:r w:rsidR="007D12B8">
        <w:rPr>
          <w:rFonts w:ascii="Times New Roman" w:hAnsi="Times New Roman" w:cs="Times New Roman"/>
          <w:color w:val="000000" w:themeColor="text1"/>
          <w:sz w:val="24"/>
          <w:lang w:val="en-US"/>
        </w:rPr>
        <w:t xml:space="preserve">may </w:t>
      </w:r>
      <w:r>
        <w:rPr>
          <w:rFonts w:ascii="Times New Roman" w:hAnsi="Times New Roman" w:cs="Times New Roman"/>
          <w:color w:val="000000" w:themeColor="text1"/>
          <w:sz w:val="24"/>
          <w:lang w:val="en-US"/>
        </w:rPr>
        <w:t xml:space="preserve">produce peroxides and other oxidizing species </w:t>
      </w:r>
      <w:r w:rsidR="007D12B8">
        <w:rPr>
          <w:rFonts w:ascii="Times New Roman" w:hAnsi="Times New Roman" w:cs="Times New Roman"/>
          <w:color w:val="000000" w:themeColor="text1"/>
          <w:sz w:val="24"/>
          <w:lang w:val="en-US"/>
        </w:rPr>
        <w:t xml:space="preserve">by </w:t>
      </w:r>
      <w:r>
        <w:rPr>
          <w:rFonts w:ascii="Times New Roman" w:hAnsi="Times New Roman" w:cs="Times New Roman"/>
          <w:color w:val="000000" w:themeColor="text1"/>
          <w:sz w:val="24"/>
          <w:lang w:val="en-US"/>
        </w:rPr>
        <w:t>reacti</w:t>
      </w:r>
      <w:r w:rsidR="007D12B8">
        <w:rPr>
          <w:rFonts w:ascii="Times New Roman" w:hAnsi="Times New Roman" w:cs="Times New Roman"/>
          <w:color w:val="000000" w:themeColor="text1"/>
          <w:sz w:val="24"/>
          <w:lang w:val="en-US"/>
        </w:rPr>
        <w:t>ng</w:t>
      </w:r>
      <w:r>
        <w:rPr>
          <w:rFonts w:ascii="Times New Roman" w:hAnsi="Times New Roman" w:cs="Times New Roman"/>
          <w:color w:val="000000" w:themeColor="text1"/>
          <w:sz w:val="24"/>
          <w:lang w:val="en-US"/>
        </w:rPr>
        <w:t xml:space="preserve"> with other elements present in </w:t>
      </w:r>
      <w:r w:rsidR="007D12B8">
        <w:rPr>
          <w:rFonts w:ascii="Times New Roman" w:hAnsi="Times New Roman" w:cs="Times New Roman"/>
          <w:color w:val="000000" w:themeColor="text1"/>
          <w:sz w:val="24"/>
          <w:lang w:val="en-US"/>
        </w:rPr>
        <w:t xml:space="preserve">the </w:t>
      </w:r>
      <w:r>
        <w:rPr>
          <w:rFonts w:ascii="Times New Roman" w:hAnsi="Times New Roman" w:cs="Times New Roman"/>
          <w:color w:val="000000" w:themeColor="text1"/>
          <w:sz w:val="24"/>
          <w:lang w:val="en-US"/>
        </w:rPr>
        <w:t xml:space="preserve">Martian </w:t>
      </w:r>
      <w:r w:rsidR="007D12B8">
        <w:rPr>
          <w:rFonts w:ascii="Times New Roman" w:hAnsi="Times New Roman" w:cs="Times New Roman"/>
          <w:color w:val="000000" w:themeColor="text1"/>
          <w:sz w:val="24"/>
          <w:lang w:val="en-US"/>
        </w:rPr>
        <w:t xml:space="preserve">surface </w:t>
      </w:r>
      <w:r w:rsidR="00DE7433">
        <w:rPr>
          <w:rFonts w:ascii="Times New Roman" w:hAnsi="Times New Roman" w:cs="Times New Roman"/>
          <w:color w:val="000000" w:themeColor="text1"/>
          <w:sz w:val="24"/>
          <w:lang w:val="en-US"/>
        </w:rPr>
        <w:t>(ten Kate et al., 2005)</w:t>
      </w:r>
      <w:r>
        <w:rPr>
          <w:rFonts w:ascii="Times New Roman" w:hAnsi="Times New Roman" w:cs="Times New Roman"/>
          <w:color w:val="000000" w:themeColor="text1"/>
          <w:sz w:val="24"/>
          <w:lang w:val="en-US"/>
        </w:rPr>
        <w:t>.</w:t>
      </w:r>
      <w:r w:rsidR="009B1933" w:rsidRPr="009B1933">
        <w:rPr>
          <w:lang w:val="en-US"/>
        </w:rPr>
        <w:t xml:space="preserve"> </w:t>
      </w:r>
      <w:r w:rsidR="009B1933" w:rsidRPr="009B1933">
        <w:rPr>
          <w:rFonts w:ascii="Times New Roman" w:hAnsi="Times New Roman" w:cs="Times New Roman"/>
          <w:color w:val="000000" w:themeColor="text1"/>
          <w:sz w:val="24"/>
          <w:lang w:val="en-US"/>
        </w:rPr>
        <w:t>Indeed, the hydrogen peroxide (H</w:t>
      </w:r>
      <w:r w:rsidR="009B1933" w:rsidRPr="00077907">
        <w:rPr>
          <w:rFonts w:ascii="Times New Roman" w:hAnsi="Times New Roman" w:cs="Times New Roman"/>
          <w:color w:val="000000" w:themeColor="text1"/>
          <w:sz w:val="24"/>
          <w:vertAlign w:val="subscript"/>
          <w:lang w:val="en-US"/>
        </w:rPr>
        <w:t>2</w:t>
      </w:r>
      <w:r w:rsidR="009B1933" w:rsidRPr="009B1933">
        <w:rPr>
          <w:rFonts w:ascii="Times New Roman" w:hAnsi="Times New Roman" w:cs="Times New Roman"/>
          <w:color w:val="000000" w:themeColor="text1"/>
          <w:sz w:val="24"/>
          <w:lang w:val="en-US"/>
        </w:rPr>
        <w:t>O</w:t>
      </w:r>
      <w:r w:rsidR="009B1933" w:rsidRPr="00077907">
        <w:rPr>
          <w:rFonts w:ascii="Times New Roman" w:hAnsi="Times New Roman" w:cs="Times New Roman"/>
          <w:color w:val="000000" w:themeColor="text1"/>
          <w:sz w:val="24"/>
          <w:vertAlign w:val="subscript"/>
          <w:lang w:val="en-US"/>
        </w:rPr>
        <w:t>2</w:t>
      </w:r>
      <w:r w:rsidR="009B1933" w:rsidRPr="009B1933">
        <w:rPr>
          <w:rFonts w:ascii="Times New Roman" w:hAnsi="Times New Roman" w:cs="Times New Roman"/>
          <w:color w:val="000000" w:themeColor="text1"/>
          <w:sz w:val="24"/>
          <w:lang w:val="en-US"/>
        </w:rPr>
        <w:t xml:space="preserve">) present in the Martian atmosphere is thought to be formed by water photolysis and by electrostatic fields generated during dust devils and storms (Clancy et al., 2004; </w:t>
      </w:r>
      <w:proofErr w:type="spellStart"/>
      <w:r w:rsidR="009B1933" w:rsidRPr="009B1933">
        <w:rPr>
          <w:rFonts w:ascii="Times New Roman" w:hAnsi="Times New Roman" w:cs="Times New Roman"/>
          <w:color w:val="000000" w:themeColor="text1"/>
          <w:sz w:val="24"/>
          <w:lang w:val="en-US"/>
        </w:rPr>
        <w:t>Atreya</w:t>
      </w:r>
      <w:proofErr w:type="spellEnd"/>
      <w:r w:rsidR="009B1933" w:rsidRPr="009B1933">
        <w:rPr>
          <w:rFonts w:ascii="Times New Roman" w:hAnsi="Times New Roman" w:cs="Times New Roman"/>
          <w:color w:val="000000" w:themeColor="text1"/>
          <w:sz w:val="24"/>
          <w:lang w:val="en-US"/>
        </w:rPr>
        <w:t xml:space="preserve"> et al., 2006; </w:t>
      </w:r>
      <w:proofErr w:type="spellStart"/>
      <w:r w:rsidR="009B1933" w:rsidRPr="009B1933">
        <w:rPr>
          <w:rFonts w:ascii="Times New Roman" w:hAnsi="Times New Roman" w:cs="Times New Roman"/>
          <w:color w:val="000000" w:themeColor="text1"/>
          <w:sz w:val="24"/>
          <w:lang w:val="en-US"/>
        </w:rPr>
        <w:t>Encrenaz</w:t>
      </w:r>
      <w:proofErr w:type="spellEnd"/>
      <w:r w:rsidR="009B1933" w:rsidRPr="009B1933">
        <w:rPr>
          <w:rFonts w:ascii="Times New Roman" w:hAnsi="Times New Roman" w:cs="Times New Roman"/>
          <w:color w:val="000000" w:themeColor="text1"/>
          <w:sz w:val="24"/>
          <w:lang w:val="en-US"/>
        </w:rPr>
        <w:t xml:space="preserve"> et al., 2010). </w:t>
      </w:r>
      <w:r w:rsidR="009B1933">
        <w:rPr>
          <w:rFonts w:ascii="Times New Roman" w:hAnsi="Times New Roman" w:cs="Times New Roman"/>
          <w:color w:val="000000" w:themeColor="text1"/>
          <w:sz w:val="24"/>
          <w:lang w:val="en-US"/>
        </w:rPr>
        <w:t>In addition, H</w:t>
      </w:r>
      <w:r w:rsidR="009B1933" w:rsidRPr="00077907">
        <w:rPr>
          <w:rFonts w:ascii="Times New Roman" w:hAnsi="Times New Roman" w:cs="Times New Roman"/>
          <w:color w:val="000000" w:themeColor="text1"/>
          <w:sz w:val="24"/>
          <w:vertAlign w:val="subscript"/>
          <w:lang w:val="en-US"/>
        </w:rPr>
        <w:t>2</w:t>
      </w:r>
      <w:r w:rsidR="009B1933">
        <w:rPr>
          <w:rFonts w:ascii="Times New Roman" w:hAnsi="Times New Roman" w:cs="Times New Roman"/>
          <w:color w:val="000000" w:themeColor="text1"/>
          <w:sz w:val="24"/>
          <w:lang w:val="en-US"/>
        </w:rPr>
        <w:t>O</w:t>
      </w:r>
      <w:r w:rsidR="009B1933" w:rsidRPr="00077907">
        <w:rPr>
          <w:rFonts w:ascii="Times New Roman" w:hAnsi="Times New Roman" w:cs="Times New Roman"/>
          <w:color w:val="000000" w:themeColor="text1"/>
          <w:sz w:val="24"/>
          <w:vertAlign w:val="subscript"/>
          <w:lang w:val="en-US"/>
        </w:rPr>
        <w:t>2</w:t>
      </w:r>
      <w:r w:rsidR="009B1933">
        <w:rPr>
          <w:rFonts w:ascii="Times New Roman" w:hAnsi="Times New Roman" w:cs="Times New Roman"/>
          <w:color w:val="000000" w:themeColor="text1"/>
          <w:sz w:val="24"/>
          <w:lang w:val="en-US"/>
        </w:rPr>
        <w:t xml:space="preserve"> could be directly formed in the regolith by the interaction between minerals and water (</w:t>
      </w:r>
      <w:proofErr w:type="spellStart"/>
      <w:r w:rsidR="009B1933" w:rsidRPr="007F439C">
        <w:rPr>
          <w:rFonts w:ascii="Times New Roman" w:hAnsi="Times New Roman" w:cs="Times New Roman"/>
          <w:color w:val="000000" w:themeColor="text1"/>
          <w:sz w:val="24"/>
          <w:lang w:val="en-US"/>
        </w:rPr>
        <w:t>Hurowi</w:t>
      </w:r>
      <w:r w:rsidR="009B1933">
        <w:rPr>
          <w:rFonts w:ascii="Times New Roman" w:hAnsi="Times New Roman" w:cs="Times New Roman"/>
          <w:color w:val="000000" w:themeColor="text1"/>
          <w:sz w:val="24"/>
          <w:lang w:val="en-US"/>
        </w:rPr>
        <w:t>tz</w:t>
      </w:r>
      <w:proofErr w:type="spellEnd"/>
      <w:r w:rsidR="009B1933">
        <w:rPr>
          <w:rFonts w:ascii="Times New Roman" w:hAnsi="Times New Roman" w:cs="Times New Roman"/>
          <w:color w:val="000000" w:themeColor="text1"/>
          <w:sz w:val="24"/>
          <w:lang w:val="en-US"/>
        </w:rPr>
        <w:t xml:space="preserve"> et al., 2007; Davila et al., </w:t>
      </w:r>
      <w:r w:rsidR="009B1933" w:rsidRPr="007F439C">
        <w:rPr>
          <w:rFonts w:ascii="Times New Roman" w:hAnsi="Times New Roman" w:cs="Times New Roman"/>
          <w:color w:val="000000" w:themeColor="text1"/>
          <w:sz w:val="24"/>
          <w:lang w:val="en-US"/>
        </w:rPr>
        <w:t>2008</w:t>
      </w:r>
      <w:r w:rsidR="009B1933">
        <w:rPr>
          <w:rFonts w:ascii="Times New Roman" w:hAnsi="Times New Roman" w:cs="Times New Roman"/>
          <w:color w:val="000000" w:themeColor="text1"/>
          <w:sz w:val="24"/>
          <w:lang w:val="en-US"/>
        </w:rPr>
        <w:t xml:space="preserve">; Gil-Lozano et al., 2016). </w:t>
      </w:r>
      <w:r w:rsidR="009B1933" w:rsidRPr="00B93CD1">
        <w:rPr>
          <w:rFonts w:ascii="Times New Roman" w:hAnsi="Times New Roman" w:cs="Times New Roman"/>
          <w:color w:val="000000" w:themeColor="text1"/>
          <w:sz w:val="24"/>
          <w:lang w:val="en-US"/>
        </w:rPr>
        <w:t xml:space="preserve">Despite </w:t>
      </w:r>
      <w:r w:rsidR="007D12B8">
        <w:rPr>
          <w:rFonts w:ascii="Times New Roman" w:hAnsi="Times New Roman" w:cs="Times New Roman"/>
          <w:color w:val="000000" w:themeColor="text1"/>
          <w:sz w:val="24"/>
          <w:lang w:val="en-US"/>
        </w:rPr>
        <w:t xml:space="preserve">the strong oxidizing character of </w:t>
      </w:r>
      <w:r w:rsidR="009B1933" w:rsidRPr="00B93CD1">
        <w:rPr>
          <w:rFonts w:ascii="Times New Roman" w:hAnsi="Times New Roman" w:cs="Times New Roman"/>
          <w:color w:val="000000" w:themeColor="text1"/>
          <w:sz w:val="24"/>
          <w:lang w:val="en-US"/>
        </w:rPr>
        <w:t>H</w:t>
      </w:r>
      <w:r w:rsidR="009B1933" w:rsidRPr="00077907">
        <w:rPr>
          <w:rFonts w:ascii="Times New Roman" w:hAnsi="Times New Roman" w:cs="Times New Roman"/>
          <w:color w:val="000000" w:themeColor="text1"/>
          <w:sz w:val="24"/>
          <w:vertAlign w:val="subscript"/>
          <w:lang w:val="en-US"/>
        </w:rPr>
        <w:t>2</w:t>
      </w:r>
      <w:r w:rsidR="009B1933" w:rsidRPr="00B93CD1">
        <w:rPr>
          <w:rFonts w:ascii="Times New Roman" w:hAnsi="Times New Roman" w:cs="Times New Roman"/>
          <w:color w:val="000000" w:themeColor="text1"/>
          <w:sz w:val="24"/>
          <w:lang w:val="en-US"/>
        </w:rPr>
        <w:t>O</w:t>
      </w:r>
      <w:r w:rsidR="009B1933" w:rsidRPr="00077907">
        <w:rPr>
          <w:rFonts w:ascii="Times New Roman" w:hAnsi="Times New Roman" w:cs="Times New Roman"/>
          <w:color w:val="000000" w:themeColor="text1"/>
          <w:sz w:val="24"/>
          <w:vertAlign w:val="subscript"/>
          <w:lang w:val="en-US"/>
        </w:rPr>
        <w:t>2</w:t>
      </w:r>
      <w:r w:rsidR="009B1933" w:rsidRPr="00B93CD1">
        <w:rPr>
          <w:rFonts w:ascii="Times New Roman" w:hAnsi="Times New Roman" w:cs="Times New Roman"/>
          <w:color w:val="000000" w:themeColor="text1"/>
          <w:sz w:val="24"/>
          <w:lang w:val="en-US"/>
        </w:rPr>
        <w:t xml:space="preserve"> </w:t>
      </w:r>
      <w:r w:rsidR="007D12B8">
        <w:rPr>
          <w:rFonts w:ascii="Times New Roman" w:hAnsi="Times New Roman" w:cs="Times New Roman"/>
          <w:color w:val="000000" w:themeColor="text1"/>
          <w:sz w:val="24"/>
          <w:lang w:val="en-US"/>
        </w:rPr>
        <w:t>and its relative abundance</w:t>
      </w:r>
      <w:r w:rsidR="009B1933" w:rsidRPr="00B93CD1">
        <w:rPr>
          <w:rFonts w:ascii="Times New Roman" w:hAnsi="Times New Roman" w:cs="Times New Roman"/>
          <w:color w:val="000000" w:themeColor="text1"/>
          <w:sz w:val="24"/>
          <w:lang w:val="en-US"/>
        </w:rPr>
        <w:t xml:space="preserve"> on</w:t>
      </w:r>
      <w:r w:rsidR="009B1933">
        <w:rPr>
          <w:rFonts w:ascii="Times New Roman" w:hAnsi="Times New Roman" w:cs="Times New Roman"/>
          <w:color w:val="000000" w:themeColor="text1"/>
          <w:sz w:val="24"/>
          <w:lang w:val="en-US"/>
        </w:rPr>
        <w:t xml:space="preserve"> Mars, </w:t>
      </w:r>
      <w:r w:rsidR="00DF2500">
        <w:rPr>
          <w:rFonts w:ascii="Times New Roman" w:hAnsi="Times New Roman" w:cs="Times New Roman"/>
          <w:color w:val="000000" w:themeColor="text1"/>
          <w:sz w:val="24"/>
          <w:lang w:val="en-US"/>
        </w:rPr>
        <w:t xml:space="preserve">little </w:t>
      </w:r>
      <w:r w:rsidR="00EE5090">
        <w:rPr>
          <w:rFonts w:ascii="Times New Roman" w:hAnsi="Times New Roman" w:cs="Times New Roman"/>
          <w:color w:val="000000" w:themeColor="text1"/>
          <w:sz w:val="24"/>
          <w:lang w:val="en-US"/>
        </w:rPr>
        <w:t>is</w:t>
      </w:r>
      <w:r w:rsidR="00EE5090" w:rsidRPr="00B93CD1">
        <w:rPr>
          <w:rFonts w:ascii="Times New Roman" w:hAnsi="Times New Roman" w:cs="Times New Roman"/>
          <w:color w:val="000000" w:themeColor="text1"/>
          <w:sz w:val="24"/>
          <w:lang w:val="en-US"/>
        </w:rPr>
        <w:t xml:space="preserve"> known</w:t>
      </w:r>
      <w:r w:rsidR="007D12B8">
        <w:rPr>
          <w:rFonts w:ascii="Times New Roman" w:hAnsi="Times New Roman" w:cs="Times New Roman"/>
          <w:color w:val="000000" w:themeColor="text1"/>
          <w:sz w:val="24"/>
          <w:lang w:val="en-US"/>
        </w:rPr>
        <w:t xml:space="preserve"> about </w:t>
      </w:r>
      <w:r w:rsidR="009B1933" w:rsidRPr="00B93CD1">
        <w:rPr>
          <w:rFonts w:ascii="Times New Roman" w:hAnsi="Times New Roman" w:cs="Times New Roman"/>
          <w:color w:val="000000" w:themeColor="text1"/>
          <w:sz w:val="24"/>
          <w:lang w:val="en-US"/>
        </w:rPr>
        <w:t>its effect</w:t>
      </w:r>
      <w:r w:rsidR="00483BAB">
        <w:rPr>
          <w:rFonts w:ascii="Times New Roman" w:hAnsi="Times New Roman" w:cs="Times New Roman"/>
          <w:color w:val="000000" w:themeColor="text1"/>
          <w:sz w:val="24"/>
          <w:lang w:val="en-US"/>
        </w:rPr>
        <w:t>s</w:t>
      </w:r>
      <w:r w:rsidR="009B1933">
        <w:rPr>
          <w:rFonts w:ascii="Times New Roman" w:hAnsi="Times New Roman" w:cs="Times New Roman"/>
          <w:color w:val="000000" w:themeColor="text1"/>
          <w:sz w:val="24"/>
          <w:lang w:val="en-US"/>
        </w:rPr>
        <w:t xml:space="preserve"> </w:t>
      </w:r>
      <w:r w:rsidR="00DF2500">
        <w:rPr>
          <w:rFonts w:ascii="Times New Roman" w:hAnsi="Times New Roman" w:cs="Times New Roman"/>
          <w:color w:val="000000" w:themeColor="text1"/>
          <w:sz w:val="24"/>
          <w:lang w:val="en-US"/>
        </w:rPr>
        <w:t>o</w:t>
      </w:r>
      <w:r w:rsidR="009B1933">
        <w:rPr>
          <w:rFonts w:ascii="Times New Roman" w:hAnsi="Times New Roman" w:cs="Times New Roman"/>
          <w:color w:val="000000" w:themeColor="text1"/>
          <w:sz w:val="24"/>
          <w:lang w:val="en-US"/>
        </w:rPr>
        <w:t xml:space="preserve">n </w:t>
      </w:r>
      <w:r w:rsidR="00DF2500">
        <w:rPr>
          <w:rFonts w:ascii="Times New Roman" w:hAnsi="Times New Roman" w:cs="Times New Roman"/>
          <w:color w:val="000000" w:themeColor="text1"/>
          <w:sz w:val="24"/>
          <w:lang w:val="en-US"/>
        </w:rPr>
        <w:t xml:space="preserve">the </w:t>
      </w:r>
      <w:r w:rsidR="009B1933">
        <w:rPr>
          <w:rFonts w:ascii="Times New Roman" w:hAnsi="Times New Roman" w:cs="Times New Roman"/>
          <w:color w:val="000000" w:themeColor="text1"/>
          <w:sz w:val="24"/>
          <w:lang w:val="en-US"/>
        </w:rPr>
        <w:t>Mar</w:t>
      </w:r>
      <w:r w:rsidR="00DF2500">
        <w:rPr>
          <w:rFonts w:ascii="Times New Roman" w:hAnsi="Times New Roman" w:cs="Times New Roman"/>
          <w:color w:val="000000" w:themeColor="text1"/>
          <w:sz w:val="24"/>
          <w:lang w:val="en-US"/>
        </w:rPr>
        <w:t>tian regolith components</w:t>
      </w:r>
      <w:r w:rsidR="009B1933">
        <w:rPr>
          <w:rFonts w:ascii="Times New Roman" w:hAnsi="Times New Roman" w:cs="Times New Roman"/>
          <w:color w:val="000000" w:themeColor="text1"/>
          <w:sz w:val="24"/>
          <w:lang w:val="en-US"/>
        </w:rPr>
        <w:t>.</w:t>
      </w:r>
    </w:p>
    <w:p w14:paraId="257DFB2C" w14:textId="6922AFA7" w:rsidR="009B4077" w:rsidRDefault="00DE7433" w:rsidP="000B34B5">
      <w:pPr>
        <w:spacing w:line="480" w:lineRule="auto"/>
        <w:jc w:val="both"/>
        <w:rPr>
          <w:rFonts w:ascii="Times New Roman" w:hAnsi="Times New Roman" w:cs="Times New Roman"/>
          <w:color w:val="000000" w:themeColor="text1"/>
          <w:sz w:val="24"/>
          <w:lang w:val="en-US"/>
        </w:rPr>
      </w:pPr>
      <w:r>
        <w:rPr>
          <w:rFonts w:ascii="Times New Roman" w:hAnsi="Times New Roman" w:cs="Times New Roman"/>
          <w:color w:val="000000" w:themeColor="text1"/>
          <w:sz w:val="24"/>
          <w:lang w:val="en-US"/>
        </w:rPr>
        <w:t xml:space="preserve">Evidence </w:t>
      </w:r>
      <w:r w:rsidR="00E833FD">
        <w:rPr>
          <w:rFonts w:ascii="Times New Roman" w:hAnsi="Times New Roman" w:cs="Times New Roman"/>
          <w:color w:val="000000" w:themeColor="text1"/>
          <w:sz w:val="24"/>
          <w:lang w:val="en-US"/>
        </w:rPr>
        <w:t>of the</w:t>
      </w:r>
      <w:r w:rsidR="007D12B8">
        <w:rPr>
          <w:rFonts w:ascii="Times New Roman" w:hAnsi="Times New Roman" w:cs="Times New Roman"/>
          <w:color w:val="000000" w:themeColor="text1"/>
          <w:sz w:val="24"/>
          <w:lang w:val="en-US"/>
        </w:rPr>
        <w:t xml:space="preserve"> </w:t>
      </w:r>
      <w:r>
        <w:rPr>
          <w:rFonts w:ascii="Times New Roman" w:hAnsi="Times New Roman" w:cs="Times New Roman"/>
          <w:color w:val="000000" w:themeColor="text1"/>
          <w:sz w:val="24"/>
          <w:lang w:val="en-US"/>
        </w:rPr>
        <w:t xml:space="preserve">global </w:t>
      </w:r>
      <w:r w:rsidR="007D12B8">
        <w:rPr>
          <w:rFonts w:ascii="Times New Roman" w:hAnsi="Times New Roman" w:cs="Times New Roman"/>
          <w:color w:val="000000" w:themeColor="text1"/>
          <w:sz w:val="24"/>
          <w:lang w:val="en-US"/>
        </w:rPr>
        <w:t xml:space="preserve">oxidizing conditions on Mars </w:t>
      </w:r>
      <w:r w:rsidR="00496811">
        <w:rPr>
          <w:rFonts w:ascii="Times New Roman" w:hAnsi="Times New Roman" w:cs="Times New Roman"/>
          <w:color w:val="000000" w:themeColor="text1"/>
          <w:sz w:val="24"/>
          <w:lang w:val="en-US"/>
        </w:rPr>
        <w:t>is</w:t>
      </w:r>
      <w:r>
        <w:rPr>
          <w:rFonts w:ascii="Times New Roman" w:hAnsi="Times New Roman" w:cs="Times New Roman"/>
          <w:color w:val="000000" w:themeColor="text1"/>
          <w:sz w:val="24"/>
          <w:lang w:val="en-US"/>
        </w:rPr>
        <w:t xml:space="preserve"> the red coloration of the Martian </w:t>
      </w:r>
      <w:r w:rsidR="00DF2500">
        <w:rPr>
          <w:rFonts w:ascii="Times New Roman" w:hAnsi="Times New Roman" w:cs="Times New Roman"/>
          <w:color w:val="000000" w:themeColor="text1"/>
          <w:sz w:val="24"/>
          <w:lang w:val="en-US"/>
        </w:rPr>
        <w:t>regolith</w:t>
      </w:r>
      <w:r>
        <w:rPr>
          <w:rFonts w:ascii="Times New Roman" w:hAnsi="Times New Roman" w:cs="Times New Roman"/>
          <w:color w:val="000000" w:themeColor="text1"/>
          <w:sz w:val="24"/>
          <w:lang w:val="en-US"/>
        </w:rPr>
        <w:t>, which is cause</w:t>
      </w:r>
      <w:r w:rsidR="00DF2500">
        <w:rPr>
          <w:rFonts w:ascii="Times New Roman" w:hAnsi="Times New Roman" w:cs="Times New Roman"/>
          <w:color w:val="000000" w:themeColor="text1"/>
          <w:sz w:val="24"/>
          <w:lang w:val="en-US"/>
        </w:rPr>
        <w:t>d</w:t>
      </w:r>
      <w:r>
        <w:rPr>
          <w:rFonts w:ascii="Times New Roman" w:hAnsi="Times New Roman" w:cs="Times New Roman"/>
          <w:color w:val="000000" w:themeColor="text1"/>
          <w:sz w:val="24"/>
          <w:lang w:val="en-US"/>
        </w:rPr>
        <w:t xml:space="preserve"> by the </w:t>
      </w:r>
      <w:r w:rsidR="00496811">
        <w:rPr>
          <w:rFonts w:ascii="Times New Roman" w:hAnsi="Times New Roman" w:cs="Times New Roman"/>
          <w:color w:val="000000" w:themeColor="text1"/>
          <w:sz w:val="24"/>
          <w:lang w:val="en-US"/>
        </w:rPr>
        <w:t>dominan</w:t>
      </w:r>
      <w:r w:rsidR="007D12B8">
        <w:rPr>
          <w:rFonts w:ascii="Times New Roman" w:hAnsi="Times New Roman" w:cs="Times New Roman"/>
          <w:color w:val="000000" w:themeColor="text1"/>
          <w:sz w:val="24"/>
          <w:lang w:val="en-US"/>
        </w:rPr>
        <w:t>ce of the</w:t>
      </w:r>
      <w:r w:rsidR="00496811">
        <w:rPr>
          <w:rFonts w:ascii="Times New Roman" w:hAnsi="Times New Roman" w:cs="Times New Roman"/>
          <w:color w:val="000000" w:themeColor="text1"/>
          <w:sz w:val="24"/>
          <w:lang w:val="en-US"/>
        </w:rPr>
        <w:t xml:space="preserve"> </w:t>
      </w:r>
      <w:r>
        <w:rPr>
          <w:rFonts w:ascii="Times New Roman" w:hAnsi="Times New Roman" w:cs="Times New Roman"/>
          <w:color w:val="000000" w:themeColor="text1"/>
          <w:sz w:val="24"/>
          <w:lang w:val="en-US"/>
        </w:rPr>
        <w:t>oxidized</w:t>
      </w:r>
      <w:r w:rsidR="00496811">
        <w:rPr>
          <w:rFonts w:ascii="Times New Roman" w:hAnsi="Times New Roman" w:cs="Times New Roman"/>
          <w:color w:val="000000" w:themeColor="text1"/>
          <w:sz w:val="24"/>
          <w:lang w:val="en-US"/>
        </w:rPr>
        <w:t xml:space="preserve"> state of</w:t>
      </w:r>
      <w:r>
        <w:rPr>
          <w:rFonts w:ascii="Times New Roman" w:hAnsi="Times New Roman" w:cs="Times New Roman"/>
          <w:color w:val="000000" w:themeColor="text1"/>
          <w:sz w:val="24"/>
          <w:lang w:val="en-US"/>
        </w:rPr>
        <w:t xml:space="preserve"> iron form</w:t>
      </w:r>
      <w:r w:rsidR="00496811">
        <w:rPr>
          <w:rFonts w:ascii="Times New Roman" w:hAnsi="Times New Roman" w:cs="Times New Roman"/>
          <w:color w:val="000000" w:themeColor="text1"/>
          <w:sz w:val="24"/>
          <w:lang w:val="en-US"/>
        </w:rPr>
        <w:t>ing minerals such as</w:t>
      </w:r>
      <w:r>
        <w:rPr>
          <w:rFonts w:ascii="Times New Roman" w:hAnsi="Times New Roman" w:cs="Times New Roman"/>
          <w:color w:val="000000" w:themeColor="text1"/>
          <w:sz w:val="24"/>
          <w:lang w:val="en-US"/>
        </w:rPr>
        <w:t xml:space="preserve"> goethite, </w:t>
      </w:r>
      <w:proofErr w:type="gramStart"/>
      <w:r>
        <w:rPr>
          <w:rFonts w:ascii="Times New Roman" w:hAnsi="Times New Roman" w:cs="Times New Roman"/>
          <w:color w:val="000000" w:themeColor="text1"/>
          <w:sz w:val="24"/>
          <w:lang w:val="en-US"/>
        </w:rPr>
        <w:t>hematite</w:t>
      </w:r>
      <w:proofErr w:type="gramEnd"/>
      <w:r>
        <w:rPr>
          <w:rFonts w:ascii="Times New Roman" w:hAnsi="Times New Roman" w:cs="Times New Roman"/>
          <w:color w:val="000000" w:themeColor="text1"/>
          <w:sz w:val="24"/>
          <w:lang w:val="en-US"/>
        </w:rPr>
        <w:t xml:space="preserve"> or </w:t>
      </w:r>
      <w:r w:rsidR="001415ED">
        <w:rPr>
          <w:rFonts w:ascii="Times New Roman" w:hAnsi="Times New Roman" w:cs="Times New Roman"/>
          <w:color w:val="000000" w:themeColor="text1"/>
          <w:sz w:val="24"/>
          <w:lang w:val="en-US"/>
        </w:rPr>
        <w:t>magnetite</w:t>
      </w:r>
      <w:r>
        <w:rPr>
          <w:rFonts w:ascii="Times New Roman" w:hAnsi="Times New Roman" w:cs="Times New Roman"/>
          <w:color w:val="000000" w:themeColor="text1"/>
          <w:sz w:val="24"/>
          <w:lang w:val="en-US"/>
        </w:rPr>
        <w:t xml:space="preserve"> </w:t>
      </w:r>
      <w:r w:rsidR="009B1933">
        <w:rPr>
          <w:rFonts w:ascii="Times New Roman" w:hAnsi="Times New Roman" w:cs="Times New Roman"/>
          <w:color w:val="000000" w:themeColor="text1"/>
          <w:sz w:val="24"/>
          <w:lang w:val="en-US"/>
        </w:rPr>
        <w:t>(</w:t>
      </w:r>
      <w:r>
        <w:rPr>
          <w:rFonts w:ascii="Times New Roman" w:hAnsi="Times New Roman" w:cs="Times New Roman"/>
          <w:color w:val="000000" w:themeColor="text1"/>
          <w:sz w:val="24"/>
          <w:lang w:val="en-US"/>
        </w:rPr>
        <w:t>Morris et al., 2000)</w:t>
      </w:r>
      <w:r w:rsidR="009B4077">
        <w:rPr>
          <w:rFonts w:ascii="Times New Roman" w:hAnsi="Times New Roman" w:cs="Times New Roman"/>
          <w:color w:val="000000" w:themeColor="text1"/>
          <w:sz w:val="24"/>
          <w:lang w:val="en-US"/>
        </w:rPr>
        <w:t xml:space="preserve">. </w:t>
      </w:r>
      <w:r w:rsidR="00483BAB">
        <w:rPr>
          <w:rFonts w:ascii="Times New Roman" w:hAnsi="Times New Roman" w:cs="Times New Roman"/>
          <w:color w:val="000000" w:themeColor="text1"/>
          <w:sz w:val="24"/>
          <w:lang w:val="en-US"/>
        </w:rPr>
        <w:t xml:space="preserve">The </w:t>
      </w:r>
      <w:r w:rsidR="009B4077">
        <w:rPr>
          <w:rFonts w:ascii="Times New Roman" w:hAnsi="Times New Roman" w:cs="Times New Roman"/>
          <w:color w:val="000000" w:themeColor="text1"/>
          <w:sz w:val="24"/>
          <w:lang w:val="en-US"/>
        </w:rPr>
        <w:t xml:space="preserve">oxidized </w:t>
      </w:r>
      <w:r w:rsidR="007D12B8">
        <w:rPr>
          <w:rFonts w:ascii="Times New Roman" w:hAnsi="Times New Roman" w:cs="Times New Roman"/>
          <w:color w:val="000000" w:themeColor="text1"/>
          <w:sz w:val="24"/>
          <w:lang w:val="en-US"/>
        </w:rPr>
        <w:t xml:space="preserve">form of </w:t>
      </w:r>
      <w:r w:rsidR="009B4077">
        <w:rPr>
          <w:rFonts w:ascii="Times New Roman" w:hAnsi="Times New Roman" w:cs="Times New Roman"/>
          <w:color w:val="000000" w:themeColor="text1"/>
          <w:sz w:val="24"/>
          <w:lang w:val="en-US"/>
        </w:rPr>
        <w:t>iron ha</w:t>
      </w:r>
      <w:r w:rsidR="00483BAB">
        <w:rPr>
          <w:rFonts w:ascii="Times New Roman" w:hAnsi="Times New Roman" w:cs="Times New Roman"/>
          <w:color w:val="000000" w:themeColor="text1"/>
          <w:sz w:val="24"/>
          <w:lang w:val="en-US"/>
        </w:rPr>
        <w:t>s</w:t>
      </w:r>
      <w:r w:rsidR="009B4077">
        <w:rPr>
          <w:rFonts w:ascii="Times New Roman" w:hAnsi="Times New Roman" w:cs="Times New Roman"/>
          <w:color w:val="000000" w:themeColor="text1"/>
          <w:sz w:val="24"/>
          <w:lang w:val="en-US"/>
        </w:rPr>
        <w:t xml:space="preserve"> been observed </w:t>
      </w:r>
      <w:r w:rsidR="00483BAB">
        <w:rPr>
          <w:rFonts w:ascii="Times New Roman" w:hAnsi="Times New Roman" w:cs="Times New Roman"/>
          <w:color w:val="000000" w:themeColor="text1"/>
          <w:sz w:val="24"/>
          <w:lang w:val="en-US"/>
        </w:rPr>
        <w:t xml:space="preserve">at </w:t>
      </w:r>
      <w:r w:rsidR="009B4077">
        <w:rPr>
          <w:rFonts w:ascii="Times New Roman" w:hAnsi="Times New Roman" w:cs="Times New Roman"/>
          <w:color w:val="000000" w:themeColor="text1"/>
          <w:sz w:val="24"/>
          <w:lang w:val="en-US"/>
        </w:rPr>
        <w:t>high concentration in different Martian location</w:t>
      </w:r>
      <w:r w:rsidR="007D12B8">
        <w:rPr>
          <w:rFonts w:ascii="Times New Roman" w:hAnsi="Times New Roman" w:cs="Times New Roman"/>
          <w:color w:val="000000" w:themeColor="text1"/>
          <w:sz w:val="24"/>
          <w:lang w:val="en-US"/>
        </w:rPr>
        <w:t>s</w:t>
      </w:r>
      <w:r w:rsidR="009B4077">
        <w:rPr>
          <w:rFonts w:ascii="Times New Roman" w:hAnsi="Times New Roman" w:cs="Times New Roman"/>
          <w:color w:val="000000" w:themeColor="text1"/>
          <w:sz w:val="24"/>
          <w:lang w:val="en-US"/>
        </w:rPr>
        <w:t xml:space="preserve"> in Gale crater by the MSL Curiosity (Blake et al., 2013) or in </w:t>
      </w:r>
      <w:proofErr w:type="spellStart"/>
      <w:r w:rsidR="009B4077">
        <w:rPr>
          <w:rFonts w:ascii="Times New Roman" w:hAnsi="Times New Roman" w:cs="Times New Roman"/>
          <w:color w:val="000000" w:themeColor="text1"/>
          <w:sz w:val="24"/>
          <w:lang w:val="en-US"/>
        </w:rPr>
        <w:t>Meridiani</w:t>
      </w:r>
      <w:proofErr w:type="spellEnd"/>
      <w:r w:rsidR="009B4077">
        <w:rPr>
          <w:rFonts w:ascii="Times New Roman" w:hAnsi="Times New Roman" w:cs="Times New Roman"/>
          <w:color w:val="000000" w:themeColor="text1"/>
          <w:sz w:val="24"/>
          <w:lang w:val="en-US"/>
        </w:rPr>
        <w:t xml:space="preserve"> Planum </w:t>
      </w:r>
      <w:r w:rsidR="006534AA">
        <w:rPr>
          <w:rFonts w:ascii="Times New Roman" w:hAnsi="Times New Roman" w:cs="Times New Roman"/>
          <w:color w:val="000000" w:themeColor="text1"/>
          <w:sz w:val="24"/>
          <w:lang w:val="en-US"/>
        </w:rPr>
        <w:t xml:space="preserve">by </w:t>
      </w:r>
      <w:r w:rsidR="009B4077">
        <w:rPr>
          <w:rFonts w:ascii="Times New Roman" w:hAnsi="Times New Roman" w:cs="Times New Roman"/>
          <w:color w:val="000000" w:themeColor="text1"/>
          <w:sz w:val="24"/>
          <w:lang w:val="en-US"/>
        </w:rPr>
        <w:t>the MER Opportunity (</w:t>
      </w:r>
      <w:proofErr w:type="spellStart"/>
      <w:r w:rsidR="009B4077">
        <w:rPr>
          <w:rFonts w:ascii="Times New Roman" w:hAnsi="Times New Roman" w:cs="Times New Roman"/>
          <w:color w:val="000000" w:themeColor="text1"/>
          <w:sz w:val="24"/>
          <w:lang w:val="en-US"/>
        </w:rPr>
        <w:t>Hurowitz</w:t>
      </w:r>
      <w:proofErr w:type="spellEnd"/>
      <w:r w:rsidR="009B4077">
        <w:rPr>
          <w:rFonts w:ascii="Times New Roman" w:hAnsi="Times New Roman" w:cs="Times New Roman"/>
          <w:color w:val="000000" w:themeColor="text1"/>
          <w:sz w:val="24"/>
          <w:lang w:val="en-US"/>
        </w:rPr>
        <w:t xml:space="preserve"> et al., 2010).</w:t>
      </w:r>
      <w:r w:rsidR="000B34B5">
        <w:rPr>
          <w:rFonts w:ascii="Times New Roman" w:hAnsi="Times New Roman" w:cs="Times New Roman"/>
          <w:color w:val="000000" w:themeColor="text1"/>
          <w:sz w:val="24"/>
          <w:lang w:val="en-US"/>
        </w:rPr>
        <w:t xml:space="preserve"> </w:t>
      </w:r>
      <w:r w:rsidR="000B34B5" w:rsidRPr="000B34B5">
        <w:rPr>
          <w:rFonts w:ascii="Times New Roman" w:hAnsi="Times New Roman" w:cs="Times New Roman"/>
          <w:color w:val="000000" w:themeColor="text1"/>
          <w:sz w:val="24"/>
          <w:lang w:val="en-US"/>
        </w:rPr>
        <w:t>Th</w:t>
      </w:r>
      <w:r w:rsidR="006534AA">
        <w:rPr>
          <w:rFonts w:ascii="Times New Roman" w:hAnsi="Times New Roman" w:cs="Times New Roman"/>
          <w:color w:val="000000" w:themeColor="text1"/>
          <w:sz w:val="24"/>
          <w:lang w:val="en-US"/>
        </w:rPr>
        <w:t>e intense</w:t>
      </w:r>
      <w:r w:rsidR="000B34B5">
        <w:rPr>
          <w:rFonts w:ascii="Times New Roman" w:hAnsi="Times New Roman" w:cs="Times New Roman"/>
          <w:color w:val="000000" w:themeColor="text1"/>
          <w:sz w:val="24"/>
          <w:lang w:val="en-US"/>
        </w:rPr>
        <w:t xml:space="preserve"> </w:t>
      </w:r>
      <w:r w:rsidR="000B34B5" w:rsidRPr="000B34B5">
        <w:rPr>
          <w:rFonts w:ascii="Times New Roman" w:hAnsi="Times New Roman" w:cs="Times New Roman"/>
          <w:color w:val="000000" w:themeColor="text1"/>
          <w:sz w:val="24"/>
          <w:lang w:val="en-US"/>
        </w:rPr>
        <w:t>radiation</w:t>
      </w:r>
      <w:r w:rsidR="000B34B5">
        <w:rPr>
          <w:rFonts w:ascii="Times New Roman" w:hAnsi="Times New Roman" w:cs="Times New Roman"/>
          <w:color w:val="000000" w:themeColor="text1"/>
          <w:sz w:val="24"/>
          <w:lang w:val="en-US"/>
        </w:rPr>
        <w:t xml:space="preserve"> </w:t>
      </w:r>
      <w:r w:rsidR="006534AA">
        <w:rPr>
          <w:rFonts w:ascii="Times New Roman" w:hAnsi="Times New Roman" w:cs="Times New Roman"/>
          <w:color w:val="000000" w:themeColor="text1"/>
          <w:sz w:val="24"/>
          <w:lang w:val="en-US"/>
        </w:rPr>
        <w:t xml:space="preserve">received by the Martian surface </w:t>
      </w:r>
      <w:r w:rsidR="00234A79" w:rsidRPr="000B34B5">
        <w:rPr>
          <w:rFonts w:ascii="Times New Roman" w:hAnsi="Times New Roman" w:cs="Times New Roman"/>
          <w:color w:val="000000" w:themeColor="text1"/>
          <w:sz w:val="24"/>
          <w:lang w:val="en-US"/>
        </w:rPr>
        <w:t>over</w:t>
      </w:r>
      <w:r w:rsidR="00234A79">
        <w:rPr>
          <w:rFonts w:ascii="Times New Roman" w:hAnsi="Times New Roman" w:cs="Times New Roman"/>
          <w:color w:val="000000" w:themeColor="text1"/>
          <w:sz w:val="24"/>
          <w:lang w:val="en-US"/>
        </w:rPr>
        <w:t xml:space="preserve"> the past </w:t>
      </w:r>
      <w:r w:rsidR="00234A79" w:rsidRPr="000B34B5">
        <w:rPr>
          <w:rFonts w:ascii="Times New Roman" w:hAnsi="Times New Roman" w:cs="Times New Roman"/>
          <w:color w:val="000000" w:themeColor="text1"/>
          <w:sz w:val="24"/>
          <w:lang w:val="en-US"/>
        </w:rPr>
        <w:t>thousand</w:t>
      </w:r>
      <w:r w:rsidR="00234A79">
        <w:rPr>
          <w:rFonts w:ascii="Times New Roman" w:hAnsi="Times New Roman" w:cs="Times New Roman"/>
          <w:color w:val="000000" w:themeColor="text1"/>
          <w:sz w:val="24"/>
          <w:lang w:val="en-US"/>
        </w:rPr>
        <w:t xml:space="preserve"> </w:t>
      </w:r>
      <w:r w:rsidR="00234A79" w:rsidRPr="000B34B5">
        <w:rPr>
          <w:rFonts w:ascii="Times New Roman" w:hAnsi="Times New Roman" w:cs="Times New Roman"/>
          <w:color w:val="000000" w:themeColor="text1"/>
          <w:sz w:val="24"/>
          <w:lang w:val="en-US"/>
        </w:rPr>
        <w:t>million</w:t>
      </w:r>
      <w:r w:rsidR="00234A79">
        <w:rPr>
          <w:rFonts w:ascii="Times New Roman" w:hAnsi="Times New Roman" w:cs="Times New Roman"/>
          <w:color w:val="000000" w:themeColor="text1"/>
          <w:sz w:val="24"/>
          <w:lang w:val="en-US"/>
        </w:rPr>
        <w:t xml:space="preserve"> </w:t>
      </w:r>
      <w:r w:rsidR="00234A79" w:rsidRPr="000B34B5">
        <w:rPr>
          <w:rFonts w:ascii="Times New Roman" w:hAnsi="Times New Roman" w:cs="Times New Roman"/>
          <w:color w:val="000000" w:themeColor="text1"/>
          <w:sz w:val="24"/>
          <w:lang w:val="en-US"/>
        </w:rPr>
        <w:t>years</w:t>
      </w:r>
      <w:r w:rsidR="00234A79">
        <w:rPr>
          <w:rFonts w:ascii="Times New Roman" w:hAnsi="Times New Roman" w:cs="Times New Roman"/>
          <w:color w:val="000000" w:themeColor="text1"/>
          <w:sz w:val="24"/>
          <w:lang w:val="en-US"/>
        </w:rPr>
        <w:t xml:space="preserve"> </w:t>
      </w:r>
      <w:proofErr w:type="gramStart"/>
      <w:r w:rsidR="007D12B8">
        <w:rPr>
          <w:rFonts w:ascii="Times New Roman" w:hAnsi="Times New Roman" w:cs="Times New Roman"/>
          <w:color w:val="000000" w:themeColor="text1"/>
          <w:sz w:val="24"/>
          <w:lang w:val="en-US"/>
        </w:rPr>
        <w:t>is considered to be</w:t>
      </w:r>
      <w:proofErr w:type="gramEnd"/>
      <w:r w:rsidR="007D12B8">
        <w:rPr>
          <w:rFonts w:ascii="Times New Roman" w:hAnsi="Times New Roman" w:cs="Times New Roman"/>
          <w:color w:val="000000" w:themeColor="text1"/>
          <w:sz w:val="24"/>
          <w:lang w:val="en-US"/>
        </w:rPr>
        <w:t xml:space="preserve"> enough </w:t>
      </w:r>
      <w:r w:rsidR="00234A79">
        <w:rPr>
          <w:rFonts w:ascii="Times New Roman" w:hAnsi="Times New Roman" w:cs="Times New Roman"/>
          <w:color w:val="000000" w:themeColor="text1"/>
          <w:sz w:val="24"/>
          <w:lang w:val="en-US"/>
        </w:rPr>
        <w:t>to</w:t>
      </w:r>
      <w:r w:rsidR="000B34B5">
        <w:rPr>
          <w:rFonts w:ascii="Times New Roman" w:hAnsi="Times New Roman" w:cs="Times New Roman"/>
          <w:color w:val="000000" w:themeColor="text1"/>
          <w:sz w:val="24"/>
          <w:lang w:val="en-US"/>
        </w:rPr>
        <w:t xml:space="preserve"> </w:t>
      </w:r>
      <w:r w:rsidR="000B34B5" w:rsidRPr="000B34B5">
        <w:rPr>
          <w:rFonts w:ascii="Times New Roman" w:hAnsi="Times New Roman" w:cs="Times New Roman"/>
          <w:color w:val="000000" w:themeColor="text1"/>
          <w:sz w:val="24"/>
          <w:lang w:val="en-US"/>
        </w:rPr>
        <w:t>destroy</w:t>
      </w:r>
      <w:r w:rsidR="000B34B5">
        <w:rPr>
          <w:rFonts w:ascii="Times New Roman" w:hAnsi="Times New Roman" w:cs="Times New Roman"/>
          <w:color w:val="000000" w:themeColor="text1"/>
          <w:sz w:val="24"/>
          <w:lang w:val="en-US"/>
        </w:rPr>
        <w:t xml:space="preserve"> </w:t>
      </w:r>
      <w:r w:rsidR="000B34B5" w:rsidRPr="000B34B5">
        <w:rPr>
          <w:rFonts w:ascii="Times New Roman" w:hAnsi="Times New Roman" w:cs="Times New Roman"/>
          <w:color w:val="000000" w:themeColor="text1"/>
          <w:sz w:val="24"/>
          <w:lang w:val="en-US"/>
        </w:rPr>
        <w:t>any</w:t>
      </w:r>
      <w:r w:rsidR="000B34B5">
        <w:rPr>
          <w:rFonts w:ascii="Times New Roman" w:hAnsi="Times New Roman" w:cs="Times New Roman"/>
          <w:color w:val="000000" w:themeColor="text1"/>
          <w:sz w:val="24"/>
          <w:lang w:val="en-US"/>
        </w:rPr>
        <w:t xml:space="preserve"> </w:t>
      </w:r>
      <w:r w:rsidR="006534AA">
        <w:rPr>
          <w:rFonts w:ascii="Times New Roman" w:hAnsi="Times New Roman" w:cs="Times New Roman"/>
          <w:color w:val="000000" w:themeColor="text1"/>
          <w:sz w:val="24"/>
          <w:lang w:val="en-US"/>
        </w:rPr>
        <w:t xml:space="preserve">potential remnant </w:t>
      </w:r>
      <w:r w:rsidR="000B34B5" w:rsidRPr="000B34B5">
        <w:rPr>
          <w:rFonts w:ascii="Times New Roman" w:hAnsi="Times New Roman" w:cs="Times New Roman"/>
          <w:color w:val="000000" w:themeColor="text1"/>
          <w:sz w:val="24"/>
          <w:lang w:val="en-US"/>
        </w:rPr>
        <w:t>of</w:t>
      </w:r>
      <w:r w:rsidR="000B34B5">
        <w:rPr>
          <w:rFonts w:ascii="Times New Roman" w:hAnsi="Times New Roman" w:cs="Times New Roman"/>
          <w:color w:val="000000" w:themeColor="text1"/>
          <w:sz w:val="24"/>
          <w:lang w:val="en-US"/>
        </w:rPr>
        <w:t xml:space="preserve"> life </w:t>
      </w:r>
      <w:r w:rsidR="000B34B5" w:rsidRPr="000B34B5">
        <w:rPr>
          <w:rFonts w:ascii="Times New Roman" w:hAnsi="Times New Roman" w:cs="Times New Roman"/>
          <w:color w:val="000000" w:themeColor="text1"/>
          <w:sz w:val="24"/>
          <w:lang w:val="en-US"/>
        </w:rPr>
        <w:t>(Pavlov</w:t>
      </w:r>
      <w:r w:rsidR="000B34B5">
        <w:rPr>
          <w:rFonts w:ascii="Times New Roman" w:hAnsi="Times New Roman" w:cs="Times New Roman"/>
          <w:color w:val="000000" w:themeColor="text1"/>
          <w:sz w:val="24"/>
          <w:lang w:val="en-US"/>
        </w:rPr>
        <w:t xml:space="preserve"> </w:t>
      </w:r>
      <w:r w:rsidR="000B34B5" w:rsidRPr="000B34B5">
        <w:rPr>
          <w:rFonts w:ascii="Times New Roman" w:hAnsi="Times New Roman" w:cs="Times New Roman"/>
          <w:color w:val="000000" w:themeColor="text1"/>
          <w:sz w:val="24"/>
          <w:lang w:val="en-US"/>
        </w:rPr>
        <w:t>et</w:t>
      </w:r>
      <w:r w:rsidR="000B34B5">
        <w:rPr>
          <w:rFonts w:ascii="Times New Roman" w:hAnsi="Times New Roman" w:cs="Times New Roman"/>
          <w:color w:val="000000" w:themeColor="text1"/>
          <w:sz w:val="24"/>
          <w:lang w:val="en-US"/>
        </w:rPr>
        <w:t xml:space="preserve"> al., </w:t>
      </w:r>
      <w:r w:rsidR="000B34B5" w:rsidRPr="000B34B5">
        <w:rPr>
          <w:rFonts w:ascii="Times New Roman" w:hAnsi="Times New Roman" w:cs="Times New Roman"/>
          <w:color w:val="000000" w:themeColor="text1"/>
          <w:sz w:val="24"/>
          <w:lang w:val="en-US"/>
        </w:rPr>
        <w:t xml:space="preserve">2013), </w:t>
      </w:r>
      <w:r w:rsidR="00234A79">
        <w:rPr>
          <w:rFonts w:ascii="Times New Roman" w:hAnsi="Times New Roman" w:cs="Times New Roman"/>
          <w:color w:val="000000" w:themeColor="text1"/>
          <w:sz w:val="24"/>
          <w:lang w:val="en-US"/>
        </w:rPr>
        <w:t>such</w:t>
      </w:r>
      <w:r w:rsidR="000B34B5">
        <w:rPr>
          <w:rFonts w:ascii="Times New Roman" w:hAnsi="Times New Roman" w:cs="Times New Roman"/>
          <w:color w:val="000000" w:themeColor="text1"/>
          <w:sz w:val="24"/>
          <w:lang w:val="en-US"/>
        </w:rPr>
        <w:t xml:space="preserve"> </w:t>
      </w:r>
      <w:r w:rsidR="00496811">
        <w:rPr>
          <w:rFonts w:ascii="Times New Roman" w:hAnsi="Times New Roman" w:cs="Times New Roman"/>
          <w:color w:val="000000" w:themeColor="text1"/>
          <w:sz w:val="24"/>
          <w:lang w:val="en-US"/>
        </w:rPr>
        <w:t xml:space="preserve">as </w:t>
      </w:r>
      <w:r w:rsidR="000B34B5" w:rsidRPr="000B34B5">
        <w:rPr>
          <w:rFonts w:ascii="Times New Roman" w:hAnsi="Times New Roman" w:cs="Times New Roman"/>
          <w:color w:val="000000" w:themeColor="text1"/>
          <w:sz w:val="24"/>
          <w:lang w:val="en-US"/>
        </w:rPr>
        <w:t>cells</w:t>
      </w:r>
      <w:r w:rsidR="000B34B5">
        <w:rPr>
          <w:rFonts w:ascii="Times New Roman" w:hAnsi="Times New Roman" w:cs="Times New Roman"/>
          <w:color w:val="000000" w:themeColor="text1"/>
          <w:sz w:val="24"/>
          <w:lang w:val="en-US"/>
        </w:rPr>
        <w:t xml:space="preserve"> </w:t>
      </w:r>
      <w:r w:rsidR="000B34B5" w:rsidRPr="000B34B5">
        <w:rPr>
          <w:rFonts w:ascii="Times New Roman" w:hAnsi="Times New Roman" w:cs="Times New Roman"/>
          <w:color w:val="000000" w:themeColor="text1"/>
          <w:sz w:val="24"/>
          <w:lang w:val="en-US"/>
        </w:rPr>
        <w:t>or</w:t>
      </w:r>
      <w:r w:rsidR="000B34B5">
        <w:rPr>
          <w:rFonts w:ascii="Times New Roman" w:hAnsi="Times New Roman" w:cs="Times New Roman"/>
          <w:color w:val="000000" w:themeColor="text1"/>
          <w:sz w:val="24"/>
          <w:lang w:val="en-US"/>
        </w:rPr>
        <w:t xml:space="preserve"> </w:t>
      </w:r>
      <w:r w:rsidR="000B34B5" w:rsidRPr="000B34B5">
        <w:rPr>
          <w:rFonts w:ascii="Times New Roman" w:hAnsi="Times New Roman" w:cs="Times New Roman"/>
          <w:color w:val="000000" w:themeColor="text1"/>
          <w:sz w:val="24"/>
          <w:lang w:val="en-US"/>
        </w:rPr>
        <w:t>spores</w:t>
      </w:r>
      <w:r w:rsidR="000B34B5">
        <w:rPr>
          <w:rFonts w:ascii="Times New Roman" w:hAnsi="Times New Roman" w:cs="Times New Roman"/>
          <w:color w:val="000000" w:themeColor="text1"/>
          <w:sz w:val="24"/>
          <w:lang w:val="en-US"/>
        </w:rPr>
        <w:t xml:space="preserve"> </w:t>
      </w:r>
      <w:r w:rsidR="006534AA">
        <w:rPr>
          <w:rFonts w:ascii="Times New Roman" w:hAnsi="Times New Roman" w:cs="Times New Roman"/>
          <w:color w:val="000000" w:themeColor="text1"/>
          <w:sz w:val="24"/>
          <w:lang w:val="en-US"/>
        </w:rPr>
        <w:t>potentially lying</w:t>
      </w:r>
      <w:r w:rsidR="000B34B5">
        <w:rPr>
          <w:rFonts w:ascii="Times New Roman" w:hAnsi="Times New Roman" w:cs="Times New Roman"/>
          <w:color w:val="000000" w:themeColor="text1"/>
          <w:sz w:val="24"/>
          <w:lang w:val="en-US"/>
        </w:rPr>
        <w:t xml:space="preserve"> </w:t>
      </w:r>
      <w:r w:rsidR="006534AA">
        <w:rPr>
          <w:rFonts w:ascii="Times New Roman" w:hAnsi="Times New Roman" w:cs="Times New Roman"/>
          <w:color w:val="000000" w:themeColor="text1"/>
          <w:sz w:val="24"/>
          <w:lang w:val="en-US"/>
        </w:rPr>
        <w:t>on</w:t>
      </w:r>
      <w:r w:rsidR="000B34B5">
        <w:rPr>
          <w:rFonts w:ascii="Times New Roman" w:hAnsi="Times New Roman" w:cs="Times New Roman"/>
          <w:color w:val="000000" w:themeColor="text1"/>
          <w:sz w:val="24"/>
          <w:lang w:val="en-US"/>
        </w:rPr>
        <w:t xml:space="preserve"> </w:t>
      </w:r>
      <w:r w:rsidR="000B34B5" w:rsidRPr="000B34B5">
        <w:rPr>
          <w:rFonts w:ascii="Times New Roman" w:hAnsi="Times New Roman" w:cs="Times New Roman"/>
          <w:color w:val="000000" w:themeColor="text1"/>
          <w:sz w:val="24"/>
          <w:lang w:val="en-US"/>
        </w:rPr>
        <w:t>the</w:t>
      </w:r>
      <w:r w:rsidR="000B34B5">
        <w:rPr>
          <w:rFonts w:ascii="Times New Roman" w:hAnsi="Times New Roman" w:cs="Times New Roman"/>
          <w:color w:val="000000" w:themeColor="text1"/>
          <w:sz w:val="24"/>
          <w:lang w:val="en-US"/>
        </w:rPr>
        <w:t xml:space="preserve"> </w:t>
      </w:r>
      <w:r w:rsidR="000B34B5" w:rsidRPr="000B34B5">
        <w:rPr>
          <w:rFonts w:ascii="Times New Roman" w:hAnsi="Times New Roman" w:cs="Times New Roman"/>
          <w:color w:val="000000" w:themeColor="text1"/>
          <w:sz w:val="24"/>
          <w:lang w:val="en-US"/>
        </w:rPr>
        <w:t>top</w:t>
      </w:r>
      <w:r w:rsidR="000B34B5">
        <w:rPr>
          <w:rFonts w:ascii="Times New Roman" w:hAnsi="Times New Roman" w:cs="Times New Roman"/>
          <w:color w:val="000000" w:themeColor="text1"/>
          <w:sz w:val="24"/>
          <w:lang w:val="en-US"/>
        </w:rPr>
        <w:t xml:space="preserve"> </w:t>
      </w:r>
      <w:r w:rsidR="000B34B5" w:rsidRPr="000B34B5">
        <w:rPr>
          <w:rFonts w:ascii="Times New Roman" w:hAnsi="Times New Roman" w:cs="Times New Roman"/>
          <w:color w:val="000000" w:themeColor="text1"/>
          <w:sz w:val="24"/>
          <w:lang w:val="en-US"/>
        </w:rPr>
        <w:t>few</w:t>
      </w:r>
      <w:r w:rsidR="000B34B5">
        <w:rPr>
          <w:rFonts w:ascii="Times New Roman" w:hAnsi="Times New Roman" w:cs="Times New Roman"/>
          <w:color w:val="000000" w:themeColor="text1"/>
          <w:sz w:val="24"/>
          <w:lang w:val="en-US"/>
        </w:rPr>
        <w:t xml:space="preserve"> </w:t>
      </w:r>
      <w:r w:rsidR="000B34B5" w:rsidRPr="000B34B5">
        <w:rPr>
          <w:rFonts w:ascii="Times New Roman" w:hAnsi="Times New Roman" w:cs="Times New Roman"/>
          <w:color w:val="000000" w:themeColor="text1"/>
          <w:sz w:val="24"/>
          <w:lang w:val="en-US"/>
        </w:rPr>
        <w:t>meters</w:t>
      </w:r>
      <w:r w:rsidR="000B34B5">
        <w:rPr>
          <w:rFonts w:ascii="Times New Roman" w:hAnsi="Times New Roman" w:cs="Times New Roman"/>
          <w:color w:val="000000" w:themeColor="text1"/>
          <w:sz w:val="24"/>
          <w:lang w:val="en-US"/>
        </w:rPr>
        <w:t xml:space="preserve"> of </w:t>
      </w:r>
      <w:r w:rsidR="000B34B5" w:rsidRPr="000B34B5">
        <w:rPr>
          <w:rFonts w:ascii="Times New Roman" w:hAnsi="Times New Roman" w:cs="Times New Roman"/>
          <w:color w:val="000000" w:themeColor="text1"/>
          <w:sz w:val="24"/>
          <w:lang w:val="en-US"/>
        </w:rPr>
        <w:t>the Martian</w:t>
      </w:r>
      <w:r w:rsidR="000B34B5">
        <w:rPr>
          <w:rFonts w:ascii="Times New Roman" w:hAnsi="Times New Roman" w:cs="Times New Roman"/>
          <w:color w:val="000000" w:themeColor="text1"/>
          <w:sz w:val="24"/>
          <w:lang w:val="en-US"/>
        </w:rPr>
        <w:t xml:space="preserve"> </w:t>
      </w:r>
      <w:r w:rsidR="00DF2500">
        <w:rPr>
          <w:rFonts w:ascii="Times New Roman" w:hAnsi="Times New Roman" w:cs="Times New Roman"/>
          <w:color w:val="000000" w:themeColor="text1"/>
          <w:sz w:val="24"/>
          <w:lang w:val="en-US"/>
        </w:rPr>
        <w:t xml:space="preserve">regolith </w:t>
      </w:r>
      <w:r w:rsidR="000B34B5" w:rsidRPr="000B34B5">
        <w:rPr>
          <w:rFonts w:ascii="Times New Roman" w:hAnsi="Times New Roman" w:cs="Times New Roman"/>
          <w:color w:val="000000" w:themeColor="text1"/>
          <w:sz w:val="24"/>
          <w:lang w:val="en-US"/>
        </w:rPr>
        <w:t>(ten</w:t>
      </w:r>
      <w:r w:rsidR="000B34B5">
        <w:rPr>
          <w:rFonts w:ascii="Times New Roman" w:hAnsi="Times New Roman" w:cs="Times New Roman"/>
          <w:color w:val="000000" w:themeColor="text1"/>
          <w:sz w:val="24"/>
          <w:lang w:val="en-US"/>
        </w:rPr>
        <w:t xml:space="preserve"> </w:t>
      </w:r>
      <w:r w:rsidR="000B34B5" w:rsidRPr="000B34B5">
        <w:rPr>
          <w:rFonts w:ascii="Times New Roman" w:hAnsi="Times New Roman" w:cs="Times New Roman"/>
          <w:color w:val="000000" w:themeColor="text1"/>
          <w:sz w:val="24"/>
          <w:lang w:val="en-US"/>
        </w:rPr>
        <w:t>Kate</w:t>
      </w:r>
      <w:r w:rsidR="000B34B5">
        <w:rPr>
          <w:rFonts w:ascii="Times New Roman" w:hAnsi="Times New Roman" w:cs="Times New Roman"/>
          <w:color w:val="000000" w:themeColor="text1"/>
          <w:sz w:val="24"/>
          <w:lang w:val="en-US"/>
        </w:rPr>
        <w:t xml:space="preserve"> </w:t>
      </w:r>
      <w:r w:rsidR="000B34B5" w:rsidRPr="000B34B5">
        <w:rPr>
          <w:rFonts w:ascii="Times New Roman" w:hAnsi="Times New Roman" w:cs="Times New Roman"/>
          <w:color w:val="000000" w:themeColor="text1"/>
          <w:sz w:val="24"/>
          <w:lang w:val="en-US"/>
        </w:rPr>
        <w:t>et</w:t>
      </w:r>
      <w:r w:rsidR="000B34B5">
        <w:rPr>
          <w:rFonts w:ascii="Times New Roman" w:hAnsi="Times New Roman" w:cs="Times New Roman"/>
          <w:color w:val="000000" w:themeColor="text1"/>
          <w:sz w:val="24"/>
          <w:lang w:val="en-US"/>
        </w:rPr>
        <w:t xml:space="preserve"> </w:t>
      </w:r>
      <w:r w:rsidR="000B34B5" w:rsidRPr="000B34B5">
        <w:rPr>
          <w:rFonts w:ascii="Times New Roman" w:hAnsi="Times New Roman" w:cs="Times New Roman"/>
          <w:color w:val="000000" w:themeColor="text1"/>
          <w:sz w:val="24"/>
          <w:lang w:val="en-US"/>
        </w:rPr>
        <w:t xml:space="preserve">al.,2005; </w:t>
      </w:r>
      <w:proofErr w:type="spellStart"/>
      <w:r w:rsidR="000B34B5" w:rsidRPr="000B34B5">
        <w:rPr>
          <w:rFonts w:ascii="Times New Roman" w:hAnsi="Times New Roman" w:cs="Times New Roman"/>
          <w:color w:val="000000" w:themeColor="text1"/>
          <w:sz w:val="24"/>
          <w:lang w:val="en-US"/>
        </w:rPr>
        <w:t>Schuerger</w:t>
      </w:r>
      <w:proofErr w:type="spellEnd"/>
      <w:r w:rsidR="000B34B5" w:rsidRPr="000B34B5">
        <w:rPr>
          <w:rFonts w:ascii="Times New Roman" w:hAnsi="Times New Roman" w:cs="Times New Roman"/>
          <w:color w:val="000000" w:themeColor="text1"/>
          <w:sz w:val="24"/>
          <w:lang w:val="en-US"/>
        </w:rPr>
        <w:t xml:space="preserve"> et</w:t>
      </w:r>
      <w:r w:rsidR="001415ED">
        <w:rPr>
          <w:rFonts w:ascii="Times New Roman" w:hAnsi="Times New Roman" w:cs="Times New Roman"/>
          <w:color w:val="000000" w:themeColor="text1"/>
          <w:sz w:val="24"/>
          <w:lang w:val="en-US"/>
        </w:rPr>
        <w:t xml:space="preserve"> </w:t>
      </w:r>
      <w:r w:rsidR="000B34B5" w:rsidRPr="000B34B5">
        <w:rPr>
          <w:rFonts w:ascii="Times New Roman" w:hAnsi="Times New Roman" w:cs="Times New Roman"/>
          <w:color w:val="000000" w:themeColor="text1"/>
          <w:sz w:val="24"/>
          <w:lang w:val="en-US"/>
        </w:rPr>
        <w:t>al.,</w:t>
      </w:r>
      <w:r w:rsidR="0021727E">
        <w:rPr>
          <w:rFonts w:ascii="Times New Roman" w:hAnsi="Times New Roman" w:cs="Times New Roman"/>
          <w:color w:val="000000" w:themeColor="text1"/>
          <w:sz w:val="24"/>
          <w:lang w:val="en-US"/>
        </w:rPr>
        <w:t xml:space="preserve"> </w:t>
      </w:r>
      <w:r w:rsidR="000B34B5" w:rsidRPr="000B34B5">
        <w:rPr>
          <w:rFonts w:ascii="Times New Roman" w:hAnsi="Times New Roman" w:cs="Times New Roman"/>
          <w:color w:val="000000" w:themeColor="text1"/>
          <w:sz w:val="24"/>
          <w:lang w:val="en-US"/>
        </w:rPr>
        <w:t>2006).</w:t>
      </w:r>
      <w:r w:rsidR="00FA7890">
        <w:rPr>
          <w:rFonts w:ascii="Times New Roman" w:hAnsi="Times New Roman" w:cs="Times New Roman"/>
          <w:color w:val="000000" w:themeColor="text1"/>
          <w:sz w:val="24"/>
          <w:lang w:val="en-US"/>
        </w:rPr>
        <w:t xml:space="preserve"> </w:t>
      </w:r>
    </w:p>
    <w:p w14:paraId="10D85293" w14:textId="2E9EB1BC" w:rsidR="003B4721" w:rsidRDefault="00FA7890" w:rsidP="000B34B5">
      <w:pPr>
        <w:spacing w:line="480" w:lineRule="auto"/>
        <w:jc w:val="both"/>
        <w:rPr>
          <w:rFonts w:ascii="Times New Roman" w:hAnsi="Times New Roman" w:cs="Times New Roman"/>
          <w:color w:val="000000" w:themeColor="text1"/>
          <w:sz w:val="24"/>
          <w:lang w:val="en-US"/>
        </w:rPr>
      </w:pPr>
      <w:r>
        <w:rPr>
          <w:rFonts w:ascii="Times New Roman" w:hAnsi="Times New Roman" w:cs="Times New Roman"/>
          <w:color w:val="000000" w:themeColor="text1"/>
          <w:sz w:val="24"/>
          <w:lang w:val="en-US"/>
        </w:rPr>
        <w:t xml:space="preserve">Finding well-preserved organic matter in the subsurface of Mars is a key point for the success of the ExoMars 2020 mission. </w:t>
      </w:r>
      <w:proofErr w:type="spellStart"/>
      <w:r w:rsidR="00496811" w:rsidRPr="00770EF7">
        <w:rPr>
          <w:rFonts w:ascii="Times New Roman" w:hAnsi="Times New Roman" w:cs="Times New Roman"/>
          <w:color w:val="000000" w:themeColor="text1"/>
          <w:sz w:val="24"/>
          <w:lang w:val="en-US"/>
        </w:rPr>
        <w:t>Oxia</w:t>
      </w:r>
      <w:proofErr w:type="spellEnd"/>
      <w:r w:rsidR="00496811" w:rsidRPr="00770EF7">
        <w:rPr>
          <w:rFonts w:ascii="Times New Roman" w:hAnsi="Times New Roman" w:cs="Times New Roman"/>
          <w:color w:val="000000" w:themeColor="text1"/>
          <w:sz w:val="24"/>
          <w:lang w:val="en-US"/>
        </w:rPr>
        <w:t xml:space="preserve"> Planum </w:t>
      </w:r>
      <w:r w:rsidR="00496811">
        <w:rPr>
          <w:rFonts w:ascii="Times New Roman" w:hAnsi="Times New Roman" w:cs="Times New Roman"/>
          <w:color w:val="000000" w:themeColor="text1"/>
          <w:sz w:val="24"/>
          <w:lang w:val="en-US"/>
        </w:rPr>
        <w:t xml:space="preserve">landing site </w:t>
      </w:r>
      <w:r w:rsidR="00496811" w:rsidRPr="00770EF7">
        <w:rPr>
          <w:rFonts w:ascii="Times New Roman" w:hAnsi="Times New Roman" w:cs="Times New Roman"/>
          <w:color w:val="000000" w:themeColor="text1"/>
          <w:sz w:val="24"/>
          <w:lang w:val="en-US"/>
        </w:rPr>
        <w:t xml:space="preserve">is located at the </w:t>
      </w:r>
      <w:r w:rsidR="00496811">
        <w:rPr>
          <w:rFonts w:ascii="Times New Roman" w:hAnsi="Times New Roman" w:cs="Times New Roman"/>
          <w:color w:val="000000" w:themeColor="text1"/>
          <w:sz w:val="24"/>
          <w:lang w:val="en-US"/>
        </w:rPr>
        <w:t xml:space="preserve">east </w:t>
      </w:r>
      <w:r w:rsidR="00496811" w:rsidRPr="00770EF7">
        <w:rPr>
          <w:rFonts w:ascii="Times New Roman" w:hAnsi="Times New Roman" w:cs="Times New Roman"/>
          <w:color w:val="000000" w:themeColor="text1"/>
          <w:sz w:val="24"/>
          <w:lang w:val="en-US"/>
        </w:rPr>
        <w:t xml:space="preserve">margin of </w:t>
      </w:r>
      <w:proofErr w:type="spellStart"/>
      <w:r w:rsidR="00496811" w:rsidRPr="00770EF7">
        <w:rPr>
          <w:rFonts w:ascii="Times New Roman" w:hAnsi="Times New Roman" w:cs="Times New Roman"/>
          <w:color w:val="000000" w:themeColor="text1"/>
          <w:sz w:val="24"/>
          <w:lang w:val="en-US"/>
        </w:rPr>
        <w:t>Chryse</w:t>
      </w:r>
      <w:proofErr w:type="spellEnd"/>
      <w:r w:rsidR="00496811" w:rsidRPr="00770EF7">
        <w:rPr>
          <w:rFonts w:ascii="Times New Roman" w:hAnsi="Times New Roman" w:cs="Times New Roman"/>
          <w:color w:val="000000" w:themeColor="text1"/>
          <w:sz w:val="24"/>
          <w:lang w:val="en-US"/>
        </w:rPr>
        <w:t xml:space="preserve"> </w:t>
      </w:r>
      <w:proofErr w:type="spellStart"/>
      <w:r w:rsidR="00496811" w:rsidRPr="00770EF7">
        <w:rPr>
          <w:rFonts w:ascii="Times New Roman" w:hAnsi="Times New Roman" w:cs="Times New Roman"/>
          <w:color w:val="000000" w:themeColor="text1"/>
          <w:sz w:val="24"/>
          <w:lang w:val="en-US"/>
        </w:rPr>
        <w:t>Planitia</w:t>
      </w:r>
      <w:proofErr w:type="spellEnd"/>
      <w:r w:rsidR="00496811" w:rsidRPr="00770EF7">
        <w:rPr>
          <w:rFonts w:ascii="Times New Roman" w:hAnsi="Times New Roman" w:cs="Times New Roman"/>
          <w:color w:val="000000" w:themeColor="text1"/>
          <w:sz w:val="24"/>
          <w:lang w:val="en-US"/>
        </w:rPr>
        <w:t>, where several valley systems converge</w:t>
      </w:r>
      <w:r w:rsidR="00496811">
        <w:rPr>
          <w:rFonts w:ascii="Times New Roman" w:hAnsi="Times New Roman" w:cs="Times New Roman"/>
          <w:color w:val="000000" w:themeColor="text1"/>
          <w:sz w:val="24"/>
          <w:lang w:val="en-US"/>
        </w:rPr>
        <w:t xml:space="preserve"> and signatures of abundant Fe/Mg phyllosilicates along the area are</w:t>
      </w:r>
      <w:r w:rsidR="00B90D4C">
        <w:rPr>
          <w:rFonts w:ascii="Times New Roman" w:hAnsi="Times New Roman" w:cs="Times New Roman"/>
          <w:color w:val="000000" w:themeColor="text1"/>
          <w:sz w:val="24"/>
          <w:lang w:val="en-US"/>
        </w:rPr>
        <w:t xml:space="preserve"> </w:t>
      </w:r>
      <w:r w:rsidR="00496811">
        <w:rPr>
          <w:rFonts w:ascii="Times New Roman" w:hAnsi="Times New Roman" w:cs="Times New Roman"/>
          <w:color w:val="000000" w:themeColor="text1"/>
          <w:sz w:val="24"/>
          <w:lang w:val="en-US"/>
        </w:rPr>
        <w:t>reported.</w:t>
      </w:r>
      <w:r w:rsidR="00496811" w:rsidRPr="00770EF7">
        <w:rPr>
          <w:rFonts w:ascii="Times New Roman" w:hAnsi="Times New Roman" w:cs="Times New Roman"/>
          <w:color w:val="000000" w:themeColor="text1"/>
          <w:sz w:val="24"/>
          <w:lang w:val="en-US"/>
        </w:rPr>
        <w:t xml:space="preserve"> </w:t>
      </w:r>
      <w:r w:rsidR="00496811">
        <w:rPr>
          <w:rFonts w:ascii="Times New Roman" w:hAnsi="Times New Roman" w:cs="Times New Roman"/>
          <w:color w:val="000000" w:themeColor="text1"/>
          <w:sz w:val="24"/>
          <w:lang w:val="en-US"/>
        </w:rPr>
        <w:t xml:space="preserve">Interestingly for </w:t>
      </w:r>
      <w:r w:rsidR="00DF2500">
        <w:rPr>
          <w:rFonts w:ascii="Times New Roman" w:hAnsi="Times New Roman" w:cs="Times New Roman"/>
          <w:color w:val="000000" w:themeColor="text1"/>
          <w:sz w:val="24"/>
          <w:lang w:val="en-US"/>
        </w:rPr>
        <w:t xml:space="preserve">the search </w:t>
      </w:r>
      <w:r w:rsidR="00DF2500">
        <w:rPr>
          <w:rFonts w:ascii="Times New Roman" w:hAnsi="Times New Roman" w:cs="Times New Roman"/>
          <w:color w:val="000000" w:themeColor="text1"/>
          <w:sz w:val="24"/>
          <w:lang w:val="en-US"/>
        </w:rPr>
        <w:lastRenderedPageBreak/>
        <w:t xml:space="preserve">of </w:t>
      </w:r>
      <w:r w:rsidR="00B628A5">
        <w:rPr>
          <w:rFonts w:ascii="Times New Roman" w:hAnsi="Times New Roman" w:cs="Times New Roman"/>
          <w:color w:val="000000" w:themeColor="text1"/>
          <w:sz w:val="24"/>
          <w:lang w:val="en-US"/>
        </w:rPr>
        <w:t>biomarkers</w:t>
      </w:r>
      <w:r w:rsidR="00496811">
        <w:rPr>
          <w:rFonts w:ascii="Times New Roman" w:hAnsi="Times New Roman" w:cs="Times New Roman"/>
          <w:color w:val="000000" w:themeColor="text1"/>
          <w:sz w:val="24"/>
          <w:lang w:val="en-US"/>
        </w:rPr>
        <w:t>, f</w:t>
      </w:r>
      <w:r w:rsidR="00496811" w:rsidRPr="00770EF7">
        <w:rPr>
          <w:rFonts w:ascii="Times New Roman" w:hAnsi="Times New Roman" w:cs="Times New Roman"/>
          <w:color w:val="000000" w:themeColor="text1"/>
          <w:sz w:val="24"/>
          <w:lang w:val="en-US"/>
        </w:rPr>
        <w:t>ine grain material</w:t>
      </w:r>
      <w:r w:rsidR="00496811">
        <w:rPr>
          <w:rFonts w:ascii="Times New Roman" w:hAnsi="Times New Roman" w:cs="Times New Roman"/>
          <w:color w:val="000000" w:themeColor="text1"/>
          <w:sz w:val="24"/>
          <w:lang w:val="en-US"/>
        </w:rPr>
        <w:t>s</w:t>
      </w:r>
      <w:r w:rsidR="00496811" w:rsidRPr="00770EF7">
        <w:rPr>
          <w:rFonts w:ascii="Times New Roman" w:hAnsi="Times New Roman" w:cs="Times New Roman"/>
          <w:color w:val="000000" w:themeColor="text1"/>
          <w:sz w:val="24"/>
          <w:lang w:val="en-US"/>
        </w:rPr>
        <w:t xml:space="preserve"> accumulate </w:t>
      </w:r>
      <w:r w:rsidR="00496811">
        <w:rPr>
          <w:rFonts w:ascii="Times New Roman" w:hAnsi="Times New Roman" w:cs="Times New Roman"/>
          <w:color w:val="000000" w:themeColor="text1"/>
          <w:sz w:val="24"/>
          <w:lang w:val="en-US"/>
        </w:rPr>
        <w:t xml:space="preserve">at the end of </w:t>
      </w:r>
      <w:proofErr w:type="spellStart"/>
      <w:r w:rsidR="00496811" w:rsidRPr="00770EF7">
        <w:rPr>
          <w:rFonts w:ascii="Times New Roman" w:hAnsi="Times New Roman" w:cs="Times New Roman"/>
          <w:color w:val="000000" w:themeColor="text1"/>
          <w:sz w:val="24"/>
          <w:lang w:val="en-US"/>
        </w:rPr>
        <w:t>Cogoon</w:t>
      </w:r>
      <w:proofErr w:type="spellEnd"/>
      <w:r w:rsidR="00496811" w:rsidRPr="00770EF7">
        <w:rPr>
          <w:rFonts w:ascii="Times New Roman" w:hAnsi="Times New Roman" w:cs="Times New Roman"/>
          <w:color w:val="000000" w:themeColor="text1"/>
          <w:sz w:val="24"/>
          <w:lang w:val="en-US"/>
        </w:rPr>
        <w:t xml:space="preserve"> </w:t>
      </w:r>
      <w:proofErr w:type="spellStart"/>
      <w:r w:rsidR="00FD650A">
        <w:rPr>
          <w:rFonts w:ascii="Times New Roman" w:hAnsi="Times New Roman" w:cs="Times New Roman"/>
          <w:color w:val="000000" w:themeColor="text1"/>
          <w:sz w:val="24"/>
          <w:lang w:val="en-US"/>
        </w:rPr>
        <w:t>V</w:t>
      </w:r>
      <w:r w:rsidR="00496811" w:rsidRPr="00770EF7">
        <w:rPr>
          <w:rFonts w:ascii="Times New Roman" w:hAnsi="Times New Roman" w:cs="Times New Roman"/>
          <w:color w:val="000000" w:themeColor="text1"/>
          <w:sz w:val="24"/>
          <w:lang w:val="en-US"/>
        </w:rPr>
        <w:t>all</w:t>
      </w:r>
      <w:r w:rsidR="00FD650A">
        <w:rPr>
          <w:rFonts w:ascii="Times New Roman" w:hAnsi="Times New Roman" w:cs="Times New Roman"/>
          <w:color w:val="000000" w:themeColor="text1"/>
          <w:sz w:val="24"/>
          <w:lang w:val="en-US"/>
        </w:rPr>
        <w:t>is</w:t>
      </w:r>
      <w:proofErr w:type="spellEnd"/>
      <w:r w:rsidR="00496811" w:rsidRPr="00770EF7">
        <w:rPr>
          <w:rFonts w:ascii="Times New Roman" w:hAnsi="Times New Roman" w:cs="Times New Roman"/>
          <w:color w:val="000000" w:themeColor="text1"/>
          <w:sz w:val="24"/>
          <w:lang w:val="en-US"/>
        </w:rPr>
        <w:t xml:space="preserve">, </w:t>
      </w:r>
      <w:r w:rsidR="00EF79BE">
        <w:rPr>
          <w:rFonts w:ascii="Times New Roman" w:hAnsi="Times New Roman" w:cs="Times New Roman"/>
          <w:color w:val="000000" w:themeColor="text1"/>
          <w:sz w:val="24"/>
          <w:lang w:val="en-US"/>
        </w:rPr>
        <w:t xml:space="preserve">a valley </w:t>
      </w:r>
      <w:r w:rsidR="00496811">
        <w:rPr>
          <w:rFonts w:ascii="Times New Roman" w:hAnsi="Times New Roman" w:cs="Times New Roman"/>
          <w:color w:val="000000" w:themeColor="text1"/>
          <w:sz w:val="24"/>
          <w:lang w:val="en-US"/>
        </w:rPr>
        <w:t>forming delta-fan deposit</w:t>
      </w:r>
      <w:r w:rsidR="00234A79">
        <w:rPr>
          <w:rFonts w:ascii="Times New Roman" w:hAnsi="Times New Roman" w:cs="Times New Roman"/>
          <w:color w:val="000000" w:themeColor="text1"/>
          <w:sz w:val="24"/>
          <w:lang w:val="en-US"/>
        </w:rPr>
        <w:t>s</w:t>
      </w:r>
      <w:r w:rsidR="00496811">
        <w:rPr>
          <w:rFonts w:ascii="Times New Roman" w:hAnsi="Times New Roman" w:cs="Times New Roman"/>
          <w:color w:val="000000" w:themeColor="text1"/>
          <w:sz w:val="24"/>
          <w:lang w:val="en-US"/>
        </w:rPr>
        <w:t xml:space="preserve"> enriched in silica</w:t>
      </w:r>
      <w:r w:rsidR="00496811" w:rsidRPr="00770EF7">
        <w:rPr>
          <w:rFonts w:ascii="Times New Roman" w:hAnsi="Times New Roman" w:cs="Times New Roman"/>
          <w:color w:val="000000" w:themeColor="text1"/>
          <w:sz w:val="24"/>
          <w:lang w:val="en-US"/>
        </w:rPr>
        <w:t>.</w:t>
      </w:r>
      <w:r w:rsidR="00496811">
        <w:rPr>
          <w:rFonts w:ascii="Times New Roman" w:hAnsi="Times New Roman" w:cs="Times New Roman"/>
          <w:color w:val="000000" w:themeColor="text1"/>
          <w:sz w:val="24"/>
          <w:lang w:val="en-US"/>
        </w:rPr>
        <w:t xml:space="preserve"> </w:t>
      </w:r>
      <w:r>
        <w:rPr>
          <w:rFonts w:ascii="Times New Roman" w:hAnsi="Times New Roman" w:cs="Times New Roman"/>
          <w:color w:val="000000" w:themeColor="text1"/>
          <w:sz w:val="24"/>
          <w:lang w:val="en-US"/>
        </w:rPr>
        <w:t xml:space="preserve">If organic matter is present and accessible in </w:t>
      </w:r>
      <w:r w:rsidR="00DF2500">
        <w:rPr>
          <w:rFonts w:ascii="Times New Roman" w:hAnsi="Times New Roman" w:cs="Times New Roman"/>
          <w:color w:val="000000" w:themeColor="text1"/>
          <w:sz w:val="24"/>
          <w:lang w:val="en-US"/>
        </w:rPr>
        <w:t xml:space="preserve">the </w:t>
      </w:r>
      <w:r>
        <w:rPr>
          <w:rFonts w:ascii="Times New Roman" w:hAnsi="Times New Roman" w:cs="Times New Roman"/>
          <w:color w:val="000000" w:themeColor="text1"/>
          <w:sz w:val="24"/>
          <w:lang w:val="en-US"/>
        </w:rPr>
        <w:t xml:space="preserve">Martian sediments, it is very likely that </w:t>
      </w:r>
      <w:r w:rsidR="00234A79">
        <w:rPr>
          <w:rFonts w:ascii="Times New Roman" w:hAnsi="Times New Roman" w:cs="Times New Roman"/>
          <w:color w:val="000000" w:themeColor="text1"/>
          <w:sz w:val="24"/>
          <w:lang w:val="en-US"/>
        </w:rPr>
        <w:t xml:space="preserve">it </w:t>
      </w:r>
      <w:r>
        <w:rPr>
          <w:rFonts w:ascii="Times New Roman" w:hAnsi="Times New Roman" w:cs="Times New Roman"/>
          <w:color w:val="000000" w:themeColor="text1"/>
          <w:sz w:val="24"/>
          <w:lang w:val="en-US"/>
        </w:rPr>
        <w:t>ha</w:t>
      </w:r>
      <w:r w:rsidR="00234A79">
        <w:rPr>
          <w:rFonts w:ascii="Times New Roman" w:hAnsi="Times New Roman" w:cs="Times New Roman"/>
          <w:color w:val="000000" w:themeColor="text1"/>
          <w:sz w:val="24"/>
          <w:lang w:val="en-US"/>
        </w:rPr>
        <w:t>s</w:t>
      </w:r>
      <w:r>
        <w:rPr>
          <w:rFonts w:ascii="Times New Roman" w:hAnsi="Times New Roman" w:cs="Times New Roman"/>
          <w:color w:val="000000" w:themeColor="text1"/>
          <w:sz w:val="24"/>
          <w:lang w:val="en-US"/>
        </w:rPr>
        <w:t xml:space="preserve"> experienced some degree of </w:t>
      </w:r>
      <w:r w:rsidR="00496811">
        <w:rPr>
          <w:rFonts w:ascii="Times New Roman" w:hAnsi="Times New Roman" w:cs="Times New Roman"/>
          <w:color w:val="000000" w:themeColor="text1"/>
          <w:sz w:val="24"/>
          <w:lang w:val="en-US"/>
        </w:rPr>
        <w:t>degradation</w:t>
      </w:r>
      <w:r>
        <w:rPr>
          <w:rFonts w:ascii="Times New Roman" w:hAnsi="Times New Roman" w:cs="Times New Roman"/>
          <w:color w:val="000000" w:themeColor="text1"/>
          <w:sz w:val="24"/>
          <w:lang w:val="en-US"/>
        </w:rPr>
        <w:t>. Hence</w:t>
      </w:r>
      <w:r w:rsidR="00B714E5">
        <w:rPr>
          <w:rFonts w:ascii="Times New Roman" w:hAnsi="Times New Roman" w:cs="Times New Roman"/>
          <w:color w:val="000000" w:themeColor="text1"/>
          <w:sz w:val="24"/>
          <w:lang w:val="en-US"/>
        </w:rPr>
        <w:t>,</w:t>
      </w:r>
      <w:r>
        <w:rPr>
          <w:rFonts w:ascii="Times New Roman" w:hAnsi="Times New Roman" w:cs="Times New Roman"/>
          <w:color w:val="000000" w:themeColor="text1"/>
          <w:sz w:val="24"/>
          <w:lang w:val="en-US"/>
        </w:rPr>
        <w:t xml:space="preserve"> knowing </w:t>
      </w:r>
      <w:r w:rsidR="00B714E5">
        <w:rPr>
          <w:rFonts w:ascii="Times New Roman" w:hAnsi="Times New Roman" w:cs="Times New Roman"/>
          <w:color w:val="000000" w:themeColor="text1"/>
          <w:sz w:val="24"/>
          <w:lang w:val="en-US"/>
        </w:rPr>
        <w:t xml:space="preserve">about the </w:t>
      </w:r>
      <w:proofErr w:type="spellStart"/>
      <w:r w:rsidR="00B714E5">
        <w:rPr>
          <w:rFonts w:ascii="Times New Roman" w:hAnsi="Times New Roman" w:cs="Times New Roman"/>
          <w:color w:val="000000" w:themeColor="text1"/>
          <w:sz w:val="24"/>
          <w:lang w:val="en-US"/>
        </w:rPr>
        <w:t>oxidability</w:t>
      </w:r>
      <w:proofErr w:type="spellEnd"/>
      <w:r w:rsidR="00B714E5">
        <w:rPr>
          <w:rFonts w:ascii="Times New Roman" w:hAnsi="Times New Roman" w:cs="Times New Roman"/>
          <w:color w:val="000000" w:themeColor="text1"/>
          <w:sz w:val="24"/>
          <w:lang w:val="en-US"/>
        </w:rPr>
        <w:t xml:space="preserve"> </w:t>
      </w:r>
      <w:r>
        <w:rPr>
          <w:rFonts w:ascii="Times New Roman" w:hAnsi="Times New Roman" w:cs="Times New Roman"/>
          <w:color w:val="000000" w:themeColor="text1"/>
          <w:sz w:val="24"/>
          <w:lang w:val="en-US"/>
        </w:rPr>
        <w:t>o</w:t>
      </w:r>
      <w:r w:rsidR="00B714E5">
        <w:rPr>
          <w:rFonts w:ascii="Times New Roman" w:hAnsi="Times New Roman" w:cs="Times New Roman"/>
          <w:color w:val="000000" w:themeColor="text1"/>
          <w:sz w:val="24"/>
          <w:lang w:val="en-US"/>
        </w:rPr>
        <w:t>f</w:t>
      </w:r>
      <w:r>
        <w:rPr>
          <w:rFonts w:ascii="Times New Roman" w:hAnsi="Times New Roman" w:cs="Times New Roman"/>
          <w:color w:val="000000" w:themeColor="text1"/>
          <w:sz w:val="24"/>
          <w:lang w:val="en-US"/>
        </w:rPr>
        <w:t xml:space="preserve"> organic</w:t>
      </w:r>
      <w:r w:rsidR="00B714E5">
        <w:rPr>
          <w:rFonts w:ascii="Times New Roman" w:hAnsi="Times New Roman" w:cs="Times New Roman"/>
          <w:color w:val="000000" w:themeColor="text1"/>
          <w:sz w:val="24"/>
          <w:lang w:val="en-US"/>
        </w:rPr>
        <w:t>s</w:t>
      </w:r>
      <w:r>
        <w:rPr>
          <w:rFonts w:ascii="Times New Roman" w:hAnsi="Times New Roman" w:cs="Times New Roman"/>
          <w:color w:val="000000" w:themeColor="text1"/>
          <w:sz w:val="24"/>
          <w:lang w:val="en-US"/>
        </w:rPr>
        <w:t xml:space="preserve"> is fundamental </w:t>
      </w:r>
      <w:r w:rsidR="00DF2500">
        <w:rPr>
          <w:rFonts w:ascii="Times New Roman" w:hAnsi="Times New Roman" w:cs="Times New Roman"/>
          <w:color w:val="000000" w:themeColor="text1"/>
          <w:sz w:val="24"/>
          <w:lang w:val="en-US"/>
        </w:rPr>
        <w:t>when</w:t>
      </w:r>
      <w:r>
        <w:rPr>
          <w:rFonts w:ascii="Times New Roman" w:hAnsi="Times New Roman" w:cs="Times New Roman"/>
          <w:color w:val="000000" w:themeColor="text1"/>
          <w:sz w:val="24"/>
          <w:lang w:val="en-US"/>
        </w:rPr>
        <w:t xml:space="preserve"> search</w:t>
      </w:r>
      <w:r w:rsidR="00DF2500">
        <w:rPr>
          <w:rFonts w:ascii="Times New Roman" w:hAnsi="Times New Roman" w:cs="Times New Roman"/>
          <w:color w:val="000000" w:themeColor="text1"/>
          <w:sz w:val="24"/>
          <w:lang w:val="en-US"/>
        </w:rPr>
        <w:t>ing</w:t>
      </w:r>
      <w:r>
        <w:rPr>
          <w:rFonts w:ascii="Times New Roman" w:hAnsi="Times New Roman" w:cs="Times New Roman"/>
          <w:color w:val="000000" w:themeColor="text1"/>
          <w:sz w:val="24"/>
          <w:lang w:val="en-US"/>
        </w:rPr>
        <w:t xml:space="preserve"> for signs of life on Mars. </w:t>
      </w:r>
      <w:r w:rsidR="00B714E5">
        <w:rPr>
          <w:rFonts w:ascii="Times New Roman" w:hAnsi="Times New Roman" w:cs="Times New Roman"/>
          <w:color w:val="000000" w:themeColor="text1"/>
          <w:sz w:val="24"/>
          <w:lang w:val="en-US"/>
        </w:rPr>
        <w:t>As acquired from down to 2 m depth, subsurface s</w:t>
      </w:r>
      <w:r w:rsidR="002A5FBF">
        <w:rPr>
          <w:rFonts w:ascii="Times New Roman" w:hAnsi="Times New Roman" w:cs="Times New Roman"/>
          <w:color w:val="000000" w:themeColor="text1"/>
          <w:sz w:val="24"/>
          <w:lang w:val="en-US"/>
        </w:rPr>
        <w:t xml:space="preserve">amples </w:t>
      </w:r>
      <w:r w:rsidR="00B714E5">
        <w:rPr>
          <w:rFonts w:ascii="Times New Roman" w:hAnsi="Times New Roman" w:cs="Times New Roman"/>
          <w:color w:val="000000" w:themeColor="text1"/>
          <w:sz w:val="24"/>
          <w:lang w:val="en-US"/>
        </w:rPr>
        <w:t>to</w:t>
      </w:r>
      <w:r w:rsidR="00496811">
        <w:rPr>
          <w:rFonts w:ascii="Times New Roman" w:hAnsi="Times New Roman" w:cs="Times New Roman"/>
          <w:color w:val="000000" w:themeColor="text1"/>
          <w:sz w:val="24"/>
          <w:lang w:val="en-US"/>
        </w:rPr>
        <w:t xml:space="preserve"> be </w:t>
      </w:r>
      <w:r w:rsidR="002A5FBF">
        <w:rPr>
          <w:rFonts w:ascii="Times New Roman" w:hAnsi="Times New Roman" w:cs="Times New Roman"/>
          <w:color w:val="000000" w:themeColor="text1"/>
          <w:sz w:val="24"/>
          <w:lang w:val="en-US"/>
        </w:rPr>
        <w:t xml:space="preserve">analyzed </w:t>
      </w:r>
      <w:r w:rsidR="00B714E5">
        <w:rPr>
          <w:rFonts w:ascii="Times New Roman" w:hAnsi="Times New Roman" w:cs="Times New Roman"/>
          <w:color w:val="000000" w:themeColor="text1"/>
          <w:sz w:val="24"/>
          <w:lang w:val="en-US"/>
        </w:rPr>
        <w:t>by the</w:t>
      </w:r>
      <w:r w:rsidR="002A5FBF">
        <w:rPr>
          <w:rFonts w:ascii="Times New Roman" w:hAnsi="Times New Roman" w:cs="Times New Roman"/>
          <w:color w:val="000000" w:themeColor="text1"/>
          <w:sz w:val="24"/>
          <w:lang w:val="en-US"/>
        </w:rPr>
        <w:t xml:space="preserve"> ExoMars rover </w:t>
      </w:r>
      <w:r w:rsidR="00B714E5">
        <w:rPr>
          <w:rFonts w:ascii="Times New Roman" w:hAnsi="Times New Roman" w:cs="Times New Roman"/>
          <w:color w:val="000000" w:themeColor="text1"/>
          <w:sz w:val="24"/>
          <w:lang w:val="en-US"/>
        </w:rPr>
        <w:t xml:space="preserve">instruments are somehow expected to come from </w:t>
      </w:r>
      <w:proofErr w:type="gramStart"/>
      <w:r w:rsidR="002A5FBF">
        <w:rPr>
          <w:rFonts w:ascii="Times New Roman" w:hAnsi="Times New Roman" w:cs="Times New Roman"/>
          <w:color w:val="000000" w:themeColor="text1"/>
          <w:sz w:val="24"/>
          <w:lang w:val="en-US"/>
        </w:rPr>
        <w:t xml:space="preserve">beneath </w:t>
      </w:r>
      <w:r w:rsidR="00B714E5">
        <w:rPr>
          <w:rFonts w:ascii="Times New Roman" w:hAnsi="Times New Roman" w:cs="Times New Roman"/>
          <w:color w:val="000000" w:themeColor="text1"/>
          <w:sz w:val="24"/>
          <w:lang w:val="en-US"/>
        </w:rPr>
        <w:t xml:space="preserve"> the</w:t>
      </w:r>
      <w:proofErr w:type="gramEnd"/>
      <w:r w:rsidR="00B714E5">
        <w:rPr>
          <w:rFonts w:ascii="Times New Roman" w:hAnsi="Times New Roman" w:cs="Times New Roman"/>
          <w:color w:val="000000" w:themeColor="text1"/>
          <w:sz w:val="24"/>
          <w:lang w:val="en-US"/>
        </w:rPr>
        <w:t xml:space="preserve"> most </w:t>
      </w:r>
      <w:r w:rsidR="002A5FBF">
        <w:rPr>
          <w:rFonts w:ascii="Times New Roman" w:hAnsi="Times New Roman" w:cs="Times New Roman"/>
          <w:color w:val="000000" w:themeColor="text1"/>
          <w:sz w:val="24"/>
          <w:lang w:val="en-US"/>
        </w:rPr>
        <w:t>oxidiz</w:t>
      </w:r>
      <w:r w:rsidR="00B714E5">
        <w:rPr>
          <w:rFonts w:ascii="Times New Roman" w:hAnsi="Times New Roman" w:cs="Times New Roman"/>
          <w:color w:val="000000" w:themeColor="text1"/>
          <w:sz w:val="24"/>
          <w:lang w:val="en-US"/>
        </w:rPr>
        <w:t>ing</w:t>
      </w:r>
      <w:r w:rsidR="002A5FBF">
        <w:rPr>
          <w:rFonts w:ascii="Times New Roman" w:hAnsi="Times New Roman" w:cs="Times New Roman"/>
          <w:color w:val="000000" w:themeColor="text1"/>
          <w:sz w:val="24"/>
          <w:lang w:val="en-US"/>
        </w:rPr>
        <w:t xml:space="preserve"> zone </w:t>
      </w:r>
      <w:r w:rsidR="00B714E5">
        <w:rPr>
          <w:rFonts w:ascii="Times New Roman" w:hAnsi="Times New Roman" w:cs="Times New Roman"/>
          <w:color w:val="000000" w:themeColor="text1"/>
          <w:sz w:val="24"/>
          <w:lang w:val="en-US"/>
        </w:rPr>
        <w:t xml:space="preserve">at the Martian surface </w:t>
      </w:r>
      <w:r w:rsidR="002A5FBF">
        <w:rPr>
          <w:rFonts w:ascii="Times New Roman" w:hAnsi="Times New Roman" w:cs="Times New Roman"/>
          <w:color w:val="000000" w:themeColor="text1"/>
          <w:sz w:val="24"/>
          <w:lang w:val="en-US"/>
        </w:rPr>
        <w:t>(</w:t>
      </w:r>
      <w:proofErr w:type="spellStart"/>
      <w:r w:rsidR="002A5FBF">
        <w:rPr>
          <w:rFonts w:ascii="Times New Roman" w:hAnsi="Times New Roman" w:cs="Times New Roman"/>
          <w:color w:val="000000" w:themeColor="text1"/>
          <w:sz w:val="24"/>
          <w:lang w:val="en-US"/>
        </w:rPr>
        <w:t>Vago</w:t>
      </w:r>
      <w:proofErr w:type="spellEnd"/>
      <w:r w:rsidR="002A5FBF">
        <w:rPr>
          <w:rFonts w:ascii="Times New Roman" w:hAnsi="Times New Roman" w:cs="Times New Roman"/>
          <w:color w:val="000000" w:themeColor="text1"/>
          <w:sz w:val="24"/>
          <w:lang w:val="en-US"/>
        </w:rPr>
        <w:t xml:space="preserve"> et al., 2006), thus </w:t>
      </w:r>
      <w:r w:rsidR="00B714E5">
        <w:rPr>
          <w:rFonts w:ascii="Times New Roman" w:hAnsi="Times New Roman" w:cs="Times New Roman"/>
          <w:color w:val="000000" w:themeColor="text1"/>
          <w:sz w:val="24"/>
          <w:lang w:val="en-US"/>
        </w:rPr>
        <w:t>potentially</w:t>
      </w:r>
      <w:r w:rsidR="002A5FBF">
        <w:rPr>
          <w:rFonts w:ascii="Times New Roman" w:hAnsi="Times New Roman" w:cs="Times New Roman"/>
          <w:color w:val="000000" w:themeColor="text1"/>
          <w:sz w:val="24"/>
          <w:lang w:val="en-US"/>
        </w:rPr>
        <w:t xml:space="preserve"> preserv</w:t>
      </w:r>
      <w:r w:rsidR="00B714E5">
        <w:rPr>
          <w:rFonts w:ascii="Times New Roman" w:hAnsi="Times New Roman" w:cs="Times New Roman"/>
          <w:color w:val="000000" w:themeColor="text1"/>
          <w:sz w:val="24"/>
          <w:lang w:val="en-US"/>
        </w:rPr>
        <w:t>ing any existing biomarker</w:t>
      </w:r>
      <w:r w:rsidR="002A5FBF">
        <w:rPr>
          <w:rFonts w:ascii="Times New Roman" w:hAnsi="Times New Roman" w:cs="Times New Roman"/>
          <w:color w:val="000000" w:themeColor="text1"/>
          <w:sz w:val="24"/>
          <w:lang w:val="en-US"/>
        </w:rPr>
        <w:t>.</w:t>
      </w:r>
      <w:r w:rsidR="003B4721">
        <w:rPr>
          <w:rFonts w:ascii="Times New Roman" w:hAnsi="Times New Roman" w:cs="Times New Roman"/>
          <w:color w:val="000000" w:themeColor="text1"/>
          <w:sz w:val="24"/>
          <w:lang w:val="en-US"/>
        </w:rPr>
        <w:t xml:space="preserve"> </w:t>
      </w:r>
      <w:r w:rsidR="00D26397">
        <w:rPr>
          <w:rFonts w:ascii="Times New Roman" w:hAnsi="Times New Roman" w:cs="Times New Roman"/>
          <w:color w:val="000000" w:themeColor="text1"/>
          <w:sz w:val="24"/>
          <w:lang w:val="en-US"/>
        </w:rPr>
        <w:t xml:space="preserve">Assuming a very low concentration of any potential residue of biomass on Mars, </w:t>
      </w:r>
      <w:r w:rsidR="0046062B">
        <w:rPr>
          <w:rFonts w:ascii="Times New Roman" w:hAnsi="Times New Roman" w:cs="Times New Roman"/>
          <w:color w:val="000000" w:themeColor="text1"/>
          <w:sz w:val="24"/>
          <w:lang w:val="en-US"/>
        </w:rPr>
        <w:t xml:space="preserve">a deep understanding of organics preservation </w:t>
      </w:r>
      <w:r w:rsidR="0062125C">
        <w:rPr>
          <w:rFonts w:ascii="Times New Roman" w:hAnsi="Times New Roman" w:cs="Times New Roman"/>
          <w:color w:val="000000" w:themeColor="text1"/>
          <w:sz w:val="24"/>
          <w:lang w:val="en-US"/>
        </w:rPr>
        <w:t>and their</w:t>
      </w:r>
      <w:r w:rsidR="0046062B">
        <w:rPr>
          <w:rFonts w:ascii="Times New Roman" w:hAnsi="Times New Roman" w:cs="Times New Roman"/>
          <w:color w:val="000000" w:themeColor="text1"/>
          <w:sz w:val="24"/>
          <w:lang w:val="en-US"/>
        </w:rPr>
        <w:t xml:space="preserve"> </w:t>
      </w:r>
      <w:r w:rsidR="003B4721">
        <w:rPr>
          <w:rFonts w:ascii="Times New Roman" w:hAnsi="Times New Roman" w:cs="Times New Roman"/>
          <w:color w:val="000000" w:themeColor="text1"/>
          <w:sz w:val="24"/>
          <w:lang w:val="en-US"/>
        </w:rPr>
        <w:t>detection limits in a</w:t>
      </w:r>
      <w:r w:rsidR="0046062B">
        <w:rPr>
          <w:rFonts w:ascii="Times New Roman" w:hAnsi="Times New Roman" w:cs="Times New Roman"/>
          <w:color w:val="000000" w:themeColor="text1"/>
          <w:sz w:val="24"/>
          <w:lang w:val="en-US"/>
        </w:rPr>
        <w:t xml:space="preserve"> highly</w:t>
      </w:r>
      <w:r w:rsidR="003B4721">
        <w:rPr>
          <w:rFonts w:ascii="Times New Roman" w:hAnsi="Times New Roman" w:cs="Times New Roman"/>
          <w:color w:val="000000" w:themeColor="text1"/>
          <w:sz w:val="24"/>
          <w:lang w:val="en-US"/>
        </w:rPr>
        <w:t xml:space="preserve"> oxidizing environment </w:t>
      </w:r>
      <w:r w:rsidR="0046062B">
        <w:rPr>
          <w:rFonts w:ascii="Times New Roman" w:hAnsi="Times New Roman" w:cs="Times New Roman"/>
          <w:color w:val="000000" w:themeColor="text1"/>
          <w:sz w:val="24"/>
          <w:lang w:val="en-US"/>
        </w:rPr>
        <w:t>is essential for tuning the ExoMars r</w:t>
      </w:r>
      <w:r w:rsidR="003B4721">
        <w:rPr>
          <w:rFonts w:ascii="Times New Roman" w:hAnsi="Times New Roman" w:cs="Times New Roman"/>
          <w:color w:val="000000" w:themeColor="text1"/>
          <w:sz w:val="24"/>
          <w:lang w:val="en-US"/>
        </w:rPr>
        <w:t>over instrument</w:t>
      </w:r>
      <w:r w:rsidR="0046062B">
        <w:rPr>
          <w:rFonts w:ascii="Times New Roman" w:hAnsi="Times New Roman" w:cs="Times New Roman"/>
          <w:color w:val="000000" w:themeColor="text1"/>
          <w:sz w:val="24"/>
          <w:lang w:val="en-US"/>
        </w:rPr>
        <w:t>s</w:t>
      </w:r>
      <w:r w:rsidR="003B4721">
        <w:rPr>
          <w:rFonts w:ascii="Times New Roman" w:hAnsi="Times New Roman" w:cs="Times New Roman"/>
          <w:color w:val="000000" w:themeColor="text1"/>
          <w:sz w:val="24"/>
          <w:lang w:val="en-US"/>
        </w:rPr>
        <w:t>.</w:t>
      </w:r>
    </w:p>
    <w:p w14:paraId="42A6660E" w14:textId="6DCAC4D8" w:rsidR="00283498" w:rsidRPr="00483BAB" w:rsidRDefault="00942B12" w:rsidP="001415ED">
      <w:pPr>
        <w:spacing w:line="480" w:lineRule="auto"/>
        <w:jc w:val="both"/>
        <w:rPr>
          <w:rFonts w:ascii="Times New Roman" w:hAnsi="Times New Roman" w:cs="Times New Roman"/>
          <w:color w:val="000000" w:themeColor="text1"/>
          <w:sz w:val="24"/>
          <w:lang w:val="en-US"/>
        </w:rPr>
      </w:pPr>
      <w:r>
        <w:rPr>
          <w:rFonts w:ascii="Times New Roman" w:hAnsi="Times New Roman" w:cs="Times New Roman"/>
          <w:color w:val="000000" w:themeColor="text1"/>
          <w:sz w:val="24"/>
          <w:lang w:val="en-US"/>
        </w:rPr>
        <w:t>The aim of this work is to</w:t>
      </w:r>
      <w:r w:rsidR="001415ED">
        <w:rPr>
          <w:rFonts w:ascii="Times New Roman" w:hAnsi="Times New Roman" w:cs="Times New Roman"/>
          <w:color w:val="000000" w:themeColor="text1"/>
          <w:sz w:val="24"/>
          <w:lang w:val="en-US"/>
        </w:rPr>
        <w:t xml:space="preserve"> investigate the feasibility </w:t>
      </w:r>
      <w:r w:rsidR="0046062B">
        <w:rPr>
          <w:rFonts w:ascii="Times New Roman" w:hAnsi="Times New Roman" w:cs="Times New Roman"/>
          <w:color w:val="000000" w:themeColor="text1"/>
          <w:sz w:val="24"/>
          <w:lang w:val="en-US"/>
        </w:rPr>
        <w:t xml:space="preserve">of </w:t>
      </w:r>
      <w:r w:rsidR="001415ED">
        <w:rPr>
          <w:rFonts w:ascii="Times New Roman" w:hAnsi="Times New Roman" w:cs="Times New Roman"/>
          <w:color w:val="000000" w:themeColor="text1"/>
          <w:sz w:val="24"/>
          <w:lang w:val="en-US"/>
        </w:rPr>
        <w:t>detect</w:t>
      </w:r>
      <w:r w:rsidR="0046062B">
        <w:rPr>
          <w:rFonts w:ascii="Times New Roman" w:hAnsi="Times New Roman" w:cs="Times New Roman"/>
          <w:color w:val="000000" w:themeColor="text1"/>
          <w:sz w:val="24"/>
          <w:lang w:val="en-US"/>
        </w:rPr>
        <w:t>ing</w:t>
      </w:r>
      <w:r w:rsidR="001415ED">
        <w:rPr>
          <w:rFonts w:ascii="Times New Roman" w:hAnsi="Times New Roman" w:cs="Times New Roman"/>
          <w:color w:val="000000" w:themeColor="text1"/>
          <w:sz w:val="24"/>
          <w:lang w:val="en-US"/>
        </w:rPr>
        <w:t xml:space="preserve"> </w:t>
      </w:r>
      <w:proofErr w:type="gramStart"/>
      <w:r w:rsidR="00351721">
        <w:rPr>
          <w:rFonts w:ascii="Times New Roman" w:hAnsi="Times New Roman" w:cs="Times New Roman"/>
          <w:color w:val="000000" w:themeColor="text1"/>
          <w:sz w:val="24"/>
          <w:lang w:val="en-US"/>
        </w:rPr>
        <w:t xml:space="preserve">basic </w:t>
      </w:r>
      <w:r w:rsidR="00AB5985">
        <w:rPr>
          <w:rFonts w:ascii="Times New Roman" w:hAnsi="Times New Roman" w:cs="Times New Roman"/>
          <w:color w:val="000000" w:themeColor="text1"/>
          <w:sz w:val="24"/>
          <w:lang w:val="en-US"/>
        </w:rPr>
        <w:t xml:space="preserve"> </w:t>
      </w:r>
      <w:r w:rsidR="001415ED">
        <w:rPr>
          <w:rFonts w:ascii="Times New Roman" w:hAnsi="Times New Roman" w:cs="Times New Roman"/>
          <w:color w:val="000000" w:themeColor="text1"/>
          <w:sz w:val="24"/>
          <w:lang w:val="en-US"/>
        </w:rPr>
        <w:t>organic</w:t>
      </w:r>
      <w:proofErr w:type="gramEnd"/>
      <w:r w:rsidR="001415ED">
        <w:rPr>
          <w:rFonts w:ascii="Times New Roman" w:hAnsi="Times New Roman" w:cs="Times New Roman"/>
          <w:color w:val="000000" w:themeColor="text1"/>
          <w:sz w:val="24"/>
          <w:lang w:val="en-US"/>
        </w:rPr>
        <w:t xml:space="preserve"> molecules </w:t>
      </w:r>
      <w:r w:rsidR="00421061">
        <w:rPr>
          <w:rFonts w:ascii="Times New Roman" w:hAnsi="Times New Roman" w:cs="Times New Roman"/>
          <w:color w:val="000000" w:themeColor="text1"/>
          <w:sz w:val="24"/>
          <w:lang w:val="en-US"/>
        </w:rPr>
        <w:t>(</w:t>
      </w:r>
      <w:r w:rsidR="0046062B">
        <w:rPr>
          <w:rFonts w:ascii="Times New Roman" w:hAnsi="Times New Roman" w:cs="Times New Roman"/>
          <w:color w:val="000000" w:themeColor="text1"/>
          <w:sz w:val="24"/>
          <w:lang w:val="en-US"/>
        </w:rPr>
        <w:t xml:space="preserve">e.g., </w:t>
      </w:r>
      <w:r w:rsidR="0044021E" w:rsidRPr="00EE5090">
        <w:rPr>
          <w:rFonts w:ascii="Times New Roman" w:hAnsi="Times New Roman" w:cs="Times New Roman"/>
          <w:iCs/>
          <w:color w:val="000000" w:themeColor="text1"/>
          <w:sz w:val="24"/>
          <w:lang w:val="en-US"/>
        </w:rPr>
        <w:t>hydrocarbons</w:t>
      </w:r>
      <w:r w:rsidR="00421061">
        <w:rPr>
          <w:rFonts w:ascii="Times New Roman" w:hAnsi="Times New Roman" w:cs="Times New Roman"/>
          <w:color w:val="000000" w:themeColor="text1"/>
          <w:sz w:val="24"/>
          <w:lang w:val="en-US"/>
        </w:rPr>
        <w:t xml:space="preserve">, </w:t>
      </w:r>
      <w:r w:rsidR="00421061" w:rsidRPr="00AB5985">
        <w:rPr>
          <w:rFonts w:ascii="Times New Roman" w:hAnsi="Times New Roman" w:cs="Times New Roman"/>
          <w:i/>
          <w:color w:val="000000" w:themeColor="text1"/>
          <w:sz w:val="24"/>
          <w:lang w:val="en-US"/>
        </w:rPr>
        <w:t>n</w:t>
      </w:r>
      <w:r w:rsidR="00421061">
        <w:rPr>
          <w:rFonts w:ascii="Times New Roman" w:hAnsi="Times New Roman" w:cs="Times New Roman"/>
          <w:color w:val="000000" w:themeColor="text1"/>
          <w:sz w:val="24"/>
          <w:lang w:val="en-US"/>
        </w:rPr>
        <w:t xml:space="preserve">-carboxylic acids and </w:t>
      </w:r>
      <w:r w:rsidR="00421061" w:rsidRPr="00AB5985">
        <w:rPr>
          <w:rFonts w:ascii="Times New Roman" w:hAnsi="Times New Roman" w:cs="Times New Roman"/>
          <w:i/>
          <w:color w:val="000000" w:themeColor="text1"/>
          <w:sz w:val="24"/>
          <w:lang w:val="en-US"/>
        </w:rPr>
        <w:t>n</w:t>
      </w:r>
      <w:r w:rsidR="00421061">
        <w:rPr>
          <w:rFonts w:ascii="Times New Roman" w:hAnsi="Times New Roman" w:cs="Times New Roman"/>
          <w:color w:val="000000" w:themeColor="text1"/>
          <w:sz w:val="24"/>
          <w:lang w:val="en-US"/>
        </w:rPr>
        <w:t xml:space="preserve">-alkanols) </w:t>
      </w:r>
      <w:r w:rsidR="001415ED">
        <w:rPr>
          <w:rFonts w:ascii="Times New Roman" w:hAnsi="Times New Roman" w:cs="Times New Roman"/>
          <w:color w:val="000000" w:themeColor="text1"/>
          <w:sz w:val="24"/>
          <w:lang w:val="en-US"/>
        </w:rPr>
        <w:t xml:space="preserve">using </w:t>
      </w:r>
      <w:r w:rsidR="00496811">
        <w:rPr>
          <w:rFonts w:ascii="Times New Roman" w:hAnsi="Times New Roman" w:cs="Times New Roman"/>
          <w:color w:val="000000" w:themeColor="text1"/>
          <w:sz w:val="24"/>
          <w:lang w:val="en-US"/>
        </w:rPr>
        <w:t xml:space="preserve">Raman spectroscopy in synergy with </w:t>
      </w:r>
      <w:r w:rsidR="0046062B">
        <w:rPr>
          <w:rFonts w:ascii="Times New Roman" w:hAnsi="Times New Roman" w:cs="Times New Roman"/>
          <w:color w:val="000000" w:themeColor="text1"/>
          <w:sz w:val="24"/>
          <w:lang w:val="en-US"/>
        </w:rPr>
        <w:t>other detection</w:t>
      </w:r>
      <w:r w:rsidR="001415ED">
        <w:rPr>
          <w:rFonts w:ascii="Times New Roman" w:hAnsi="Times New Roman" w:cs="Times New Roman"/>
          <w:color w:val="000000" w:themeColor="text1"/>
          <w:sz w:val="24"/>
          <w:lang w:val="en-US"/>
        </w:rPr>
        <w:t xml:space="preserve"> </w:t>
      </w:r>
      <w:r w:rsidR="0046062B">
        <w:rPr>
          <w:rFonts w:ascii="Times New Roman" w:hAnsi="Times New Roman" w:cs="Times New Roman"/>
          <w:color w:val="000000" w:themeColor="text1"/>
          <w:sz w:val="24"/>
          <w:lang w:val="en-US"/>
        </w:rPr>
        <w:t xml:space="preserve">techniques such as </w:t>
      </w:r>
      <w:r w:rsidR="001415ED">
        <w:rPr>
          <w:rFonts w:ascii="Times New Roman" w:hAnsi="Times New Roman" w:cs="Times New Roman"/>
          <w:color w:val="000000" w:themeColor="text1"/>
          <w:sz w:val="24"/>
          <w:lang w:val="en-US"/>
        </w:rPr>
        <w:t>IR</w:t>
      </w:r>
      <w:r w:rsidR="0046062B">
        <w:rPr>
          <w:rFonts w:ascii="Times New Roman" w:hAnsi="Times New Roman" w:cs="Times New Roman"/>
          <w:color w:val="000000" w:themeColor="text1"/>
          <w:sz w:val="24"/>
          <w:lang w:val="en-US"/>
        </w:rPr>
        <w:t xml:space="preserve"> spectrometry</w:t>
      </w:r>
      <w:r w:rsidR="00483BAB">
        <w:rPr>
          <w:rFonts w:ascii="Times New Roman" w:hAnsi="Times New Roman" w:cs="Times New Roman"/>
          <w:color w:val="000000" w:themeColor="text1"/>
          <w:sz w:val="24"/>
          <w:lang w:val="en-US"/>
        </w:rPr>
        <w:t xml:space="preserve"> and</w:t>
      </w:r>
      <w:r w:rsidR="001415ED">
        <w:rPr>
          <w:rFonts w:ascii="Times New Roman" w:hAnsi="Times New Roman" w:cs="Times New Roman"/>
          <w:color w:val="000000" w:themeColor="text1"/>
          <w:sz w:val="24"/>
          <w:lang w:val="en-US"/>
        </w:rPr>
        <w:t xml:space="preserve"> </w:t>
      </w:r>
      <w:r w:rsidR="0046062B">
        <w:rPr>
          <w:rFonts w:ascii="Times New Roman" w:hAnsi="Times New Roman" w:cs="Times New Roman"/>
          <w:color w:val="000000" w:themeColor="text1"/>
          <w:sz w:val="24"/>
          <w:lang w:val="en-US"/>
        </w:rPr>
        <w:t>gas chromatography-mass spectrometry (</w:t>
      </w:r>
      <w:r w:rsidR="001415ED">
        <w:rPr>
          <w:rFonts w:ascii="Times New Roman" w:hAnsi="Times New Roman" w:cs="Times New Roman"/>
          <w:color w:val="000000" w:themeColor="text1"/>
          <w:sz w:val="24"/>
          <w:lang w:val="en-US"/>
        </w:rPr>
        <w:t>GC-MS)</w:t>
      </w:r>
      <w:r w:rsidR="0046062B">
        <w:rPr>
          <w:rFonts w:ascii="Times New Roman" w:hAnsi="Times New Roman" w:cs="Times New Roman"/>
          <w:color w:val="000000" w:themeColor="text1"/>
          <w:sz w:val="24"/>
          <w:lang w:val="en-US"/>
        </w:rPr>
        <w:t>, all instruments</w:t>
      </w:r>
      <w:r w:rsidR="001415ED">
        <w:rPr>
          <w:rFonts w:ascii="Times New Roman" w:hAnsi="Times New Roman" w:cs="Times New Roman"/>
          <w:color w:val="000000" w:themeColor="text1"/>
          <w:sz w:val="24"/>
          <w:lang w:val="en-US"/>
        </w:rPr>
        <w:t xml:space="preserve"> loaded </w:t>
      </w:r>
      <w:r w:rsidR="00421061">
        <w:rPr>
          <w:rFonts w:ascii="Times New Roman" w:hAnsi="Times New Roman" w:cs="Times New Roman"/>
          <w:color w:val="000000" w:themeColor="text1"/>
          <w:sz w:val="24"/>
          <w:lang w:val="en-US"/>
        </w:rPr>
        <w:t xml:space="preserve">on-board </w:t>
      </w:r>
      <w:r w:rsidR="001415ED">
        <w:rPr>
          <w:rFonts w:ascii="Times New Roman" w:hAnsi="Times New Roman" w:cs="Times New Roman"/>
          <w:color w:val="000000" w:themeColor="text1"/>
          <w:sz w:val="24"/>
          <w:lang w:val="en-US"/>
        </w:rPr>
        <w:t>the ExoMars</w:t>
      </w:r>
      <w:r w:rsidR="00496811">
        <w:rPr>
          <w:rFonts w:ascii="Times New Roman" w:hAnsi="Times New Roman" w:cs="Times New Roman"/>
          <w:color w:val="000000" w:themeColor="text1"/>
          <w:sz w:val="24"/>
          <w:lang w:val="en-US"/>
        </w:rPr>
        <w:t xml:space="preserve"> 2020</w:t>
      </w:r>
      <w:r w:rsidR="001415ED">
        <w:rPr>
          <w:rFonts w:ascii="Times New Roman" w:hAnsi="Times New Roman" w:cs="Times New Roman"/>
          <w:color w:val="000000" w:themeColor="text1"/>
          <w:sz w:val="24"/>
          <w:lang w:val="en-US"/>
        </w:rPr>
        <w:t xml:space="preserve"> </w:t>
      </w:r>
      <w:r w:rsidR="0046062B">
        <w:rPr>
          <w:rFonts w:ascii="Times New Roman" w:hAnsi="Times New Roman" w:cs="Times New Roman"/>
          <w:color w:val="000000" w:themeColor="text1"/>
          <w:sz w:val="24"/>
          <w:lang w:val="en-US"/>
        </w:rPr>
        <w:t xml:space="preserve">rover </w:t>
      </w:r>
      <w:r w:rsidR="001415ED">
        <w:rPr>
          <w:rFonts w:ascii="Times New Roman" w:hAnsi="Times New Roman" w:cs="Times New Roman"/>
          <w:color w:val="000000" w:themeColor="text1"/>
          <w:sz w:val="24"/>
          <w:lang w:val="en-US"/>
        </w:rPr>
        <w:t xml:space="preserve">mission. Experiments </w:t>
      </w:r>
      <w:r w:rsidR="007274FE">
        <w:rPr>
          <w:rFonts w:ascii="Times New Roman" w:hAnsi="Times New Roman" w:cs="Times New Roman"/>
          <w:color w:val="000000" w:themeColor="text1"/>
          <w:sz w:val="24"/>
          <w:lang w:val="en-US"/>
        </w:rPr>
        <w:t>wer</w:t>
      </w:r>
      <w:r w:rsidR="0046062B">
        <w:rPr>
          <w:rFonts w:ascii="Times New Roman" w:hAnsi="Times New Roman" w:cs="Times New Roman"/>
          <w:color w:val="000000" w:themeColor="text1"/>
          <w:sz w:val="24"/>
          <w:lang w:val="en-US"/>
        </w:rPr>
        <w:t xml:space="preserve">e conducted to test the </w:t>
      </w:r>
      <w:proofErr w:type="spellStart"/>
      <w:r w:rsidR="0046062B">
        <w:rPr>
          <w:rFonts w:ascii="Times New Roman" w:hAnsi="Times New Roman" w:cs="Times New Roman"/>
          <w:color w:val="000000" w:themeColor="text1"/>
          <w:sz w:val="24"/>
          <w:lang w:val="en-US"/>
        </w:rPr>
        <w:t>oxidability</w:t>
      </w:r>
      <w:proofErr w:type="spellEnd"/>
      <w:r w:rsidR="0046062B">
        <w:rPr>
          <w:rFonts w:ascii="Times New Roman" w:hAnsi="Times New Roman" w:cs="Times New Roman"/>
          <w:color w:val="000000" w:themeColor="text1"/>
          <w:sz w:val="24"/>
          <w:lang w:val="en-US"/>
        </w:rPr>
        <w:t xml:space="preserve"> of</w:t>
      </w:r>
      <w:r w:rsidR="001415ED">
        <w:rPr>
          <w:rFonts w:ascii="Times New Roman" w:hAnsi="Times New Roman" w:cs="Times New Roman"/>
          <w:color w:val="000000" w:themeColor="text1"/>
          <w:sz w:val="24"/>
          <w:lang w:val="en-US"/>
        </w:rPr>
        <w:t xml:space="preserve"> lipid biomarkers exposed to </w:t>
      </w:r>
      <w:r w:rsidR="0046062B">
        <w:rPr>
          <w:rFonts w:ascii="Times New Roman" w:hAnsi="Times New Roman" w:cs="Times New Roman"/>
          <w:color w:val="000000" w:themeColor="text1"/>
          <w:sz w:val="24"/>
          <w:lang w:val="en-US"/>
        </w:rPr>
        <w:t xml:space="preserve">a </w:t>
      </w:r>
      <w:r w:rsidR="001415ED">
        <w:rPr>
          <w:rFonts w:ascii="Times New Roman" w:hAnsi="Times New Roman" w:cs="Times New Roman"/>
          <w:color w:val="000000" w:themeColor="text1"/>
          <w:sz w:val="24"/>
          <w:lang w:val="en-US"/>
        </w:rPr>
        <w:t>highly oxidizing agent</w:t>
      </w:r>
      <w:r w:rsidR="00351721">
        <w:rPr>
          <w:rFonts w:ascii="Times New Roman" w:hAnsi="Times New Roman" w:cs="Times New Roman"/>
          <w:color w:val="000000" w:themeColor="text1"/>
          <w:sz w:val="24"/>
          <w:lang w:val="en-US"/>
        </w:rPr>
        <w:t xml:space="preserve"> </w:t>
      </w:r>
      <w:r w:rsidR="00421061">
        <w:rPr>
          <w:rFonts w:ascii="Times New Roman" w:hAnsi="Times New Roman" w:cs="Times New Roman"/>
          <w:color w:val="000000" w:themeColor="text1"/>
          <w:sz w:val="24"/>
          <w:lang w:val="en-US"/>
        </w:rPr>
        <w:t>(</w:t>
      </w:r>
      <w:r w:rsidR="00421061" w:rsidRPr="009458C3">
        <w:rPr>
          <w:rFonts w:ascii="Times New Roman" w:hAnsi="Times New Roman" w:cs="Times New Roman"/>
          <w:color w:val="000000" w:themeColor="text1"/>
          <w:sz w:val="24"/>
          <w:lang w:val="en-US"/>
        </w:rPr>
        <w:t>H</w:t>
      </w:r>
      <w:r w:rsidR="00421061" w:rsidRPr="008A27CA">
        <w:rPr>
          <w:rFonts w:ascii="Times New Roman" w:hAnsi="Times New Roman" w:cs="Times New Roman"/>
          <w:color w:val="000000" w:themeColor="text1"/>
          <w:sz w:val="24"/>
          <w:vertAlign w:val="subscript"/>
          <w:lang w:val="en-US"/>
        </w:rPr>
        <w:t>2</w:t>
      </w:r>
      <w:r w:rsidR="00421061" w:rsidRPr="009458C3">
        <w:rPr>
          <w:rFonts w:ascii="Times New Roman" w:hAnsi="Times New Roman" w:cs="Times New Roman"/>
          <w:color w:val="000000" w:themeColor="text1"/>
          <w:sz w:val="24"/>
          <w:lang w:val="en-US"/>
        </w:rPr>
        <w:t>O</w:t>
      </w:r>
      <w:r w:rsidR="00421061" w:rsidRPr="008A27CA">
        <w:rPr>
          <w:rFonts w:ascii="Times New Roman" w:hAnsi="Times New Roman" w:cs="Times New Roman"/>
          <w:color w:val="000000" w:themeColor="text1"/>
          <w:sz w:val="24"/>
          <w:vertAlign w:val="subscript"/>
          <w:lang w:val="en-US"/>
        </w:rPr>
        <w:t>2</w:t>
      </w:r>
      <w:r w:rsidR="00421061">
        <w:rPr>
          <w:rFonts w:ascii="Times New Roman" w:hAnsi="Times New Roman" w:cs="Times New Roman"/>
          <w:color w:val="000000" w:themeColor="text1"/>
          <w:sz w:val="24"/>
          <w:lang w:val="en-US"/>
        </w:rPr>
        <w:t xml:space="preserve">) </w:t>
      </w:r>
      <w:r w:rsidR="00AB5985">
        <w:rPr>
          <w:rFonts w:ascii="Times New Roman" w:hAnsi="Times New Roman" w:cs="Times New Roman"/>
          <w:color w:val="000000" w:themeColor="text1"/>
          <w:sz w:val="24"/>
          <w:lang w:val="en-US"/>
        </w:rPr>
        <w:t xml:space="preserve">alone </w:t>
      </w:r>
      <w:r w:rsidR="00351721">
        <w:rPr>
          <w:rFonts w:ascii="Times New Roman" w:hAnsi="Times New Roman" w:cs="Times New Roman"/>
          <w:color w:val="000000" w:themeColor="text1"/>
          <w:sz w:val="24"/>
          <w:lang w:val="en-US"/>
        </w:rPr>
        <w:t xml:space="preserve">and </w:t>
      </w:r>
      <w:r w:rsidR="00F32DBD">
        <w:rPr>
          <w:rFonts w:ascii="Times New Roman" w:hAnsi="Times New Roman" w:cs="Times New Roman"/>
          <w:color w:val="000000" w:themeColor="text1"/>
          <w:sz w:val="24"/>
          <w:lang w:val="en-US"/>
        </w:rPr>
        <w:t xml:space="preserve">supported </w:t>
      </w:r>
      <w:r w:rsidR="00421061">
        <w:rPr>
          <w:rFonts w:ascii="Times New Roman" w:hAnsi="Times New Roman" w:cs="Times New Roman"/>
          <w:color w:val="000000" w:themeColor="text1"/>
          <w:sz w:val="24"/>
          <w:lang w:val="en-US"/>
        </w:rPr>
        <w:t>o</w:t>
      </w:r>
      <w:r w:rsidR="00351721">
        <w:rPr>
          <w:rFonts w:ascii="Times New Roman" w:hAnsi="Times New Roman" w:cs="Times New Roman"/>
          <w:color w:val="000000" w:themeColor="text1"/>
          <w:sz w:val="24"/>
          <w:lang w:val="en-US"/>
        </w:rPr>
        <w:t xml:space="preserve">n </w:t>
      </w:r>
      <w:r w:rsidR="007274FE">
        <w:rPr>
          <w:rFonts w:ascii="Times New Roman" w:hAnsi="Times New Roman" w:cs="Times New Roman"/>
          <w:color w:val="000000" w:themeColor="text1"/>
          <w:sz w:val="24"/>
          <w:lang w:val="en-US"/>
        </w:rPr>
        <w:t xml:space="preserve">two </w:t>
      </w:r>
      <w:r w:rsidR="00AB5985">
        <w:rPr>
          <w:rFonts w:ascii="Times New Roman" w:hAnsi="Times New Roman" w:cs="Times New Roman"/>
          <w:color w:val="000000" w:themeColor="text1"/>
          <w:sz w:val="24"/>
          <w:lang w:val="en-US"/>
        </w:rPr>
        <w:t>different substrates (</w:t>
      </w:r>
      <w:r w:rsidR="00421061">
        <w:rPr>
          <w:rFonts w:ascii="Times New Roman" w:hAnsi="Times New Roman" w:cs="Times New Roman"/>
          <w:color w:val="000000" w:themeColor="text1"/>
          <w:sz w:val="24"/>
          <w:lang w:val="en-US"/>
        </w:rPr>
        <w:t xml:space="preserve">rich in </w:t>
      </w:r>
      <w:r w:rsidR="00F32DBD">
        <w:rPr>
          <w:rFonts w:ascii="Times New Roman" w:hAnsi="Times New Roman" w:cs="Times New Roman"/>
          <w:color w:val="000000" w:themeColor="text1"/>
          <w:sz w:val="24"/>
          <w:lang w:val="en-US"/>
        </w:rPr>
        <w:t>amorphous silica</w:t>
      </w:r>
      <w:r w:rsidR="007274FE">
        <w:rPr>
          <w:rFonts w:ascii="Times New Roman" w:hAnsi="Times New Roman" w:cs="Times New Roman"/>
          <w:color w:val="000000" w:themeColor="text1"/>
          <w:sz w:val="24"/>
          <w:lang w:val="en-US"/>
        </w:rPr>
        <w:t xml:space="preserve">, </w:t>
      </w:r>
      <w:proofErr w:type="gramStart"/>
      <w:r w:rsidR="007274FE">
        <w:rPr>
          <w:rFonts w:ascii="Times New Roman" w:hAnsi="Times New Roman" w:cs="Times New Roman"/>
          <w:color w:val="000000" w:themeColor="text1"/>
          <w:sz w:val="24"/>
          <w:lang w:val="en-US"/>
        </w:rPr>
        <w:t>opal-A</w:t>
      </w:r>
      <w:proofErr w:type="gramEnd"/>
      <w:r w:rsidR="007274FE">
        <w:rPr>
          <w:rFonts w:ascii="Times New Roman" w:hAnsi="Times New Roman" w:cs="Times New Roman"/>
          <w:color w:val="000000" w:themeColor="text1"/>
          <w:sz w:val="24"/>
          <w:lang w:val="en-US"/>
        </w:rPr>
        <w:t>,</w:t>
      </w:r>
      <w:r w:rsidR="00F32DBD">
        <w:rPr>
          <w:rFonts w:ascii="Times New Roman" w:hAnsi="Times New Roman" w:cs="Times New Roman"/>
          <w:color w:val="000000" w:themeColor="text1"/>
          <w:sz w:val="24"/>
          <w:lang w:val="en-US"/>
        </w:rPr>
        <w:t xml:space="preserve"> </w:t>
      </w:r>
      <w:r w:rsidR="00421061">
        <w:rPr>
          <w:rFonts w:ascii="Times New Roman" w:hAnsi="Times New Roman" w:cs="Times New Roman"/>
          <w:color w:val="000000" w:themeColor="text1"/>
          <w:sz w:val="24"/>
          <w:lang w:val="en-US"/>
        </w:rPr>
        <w:t>or</w:t>
      </w:r>
      <w:r w:rsidR="007274FE">
        <w:rPr>
          <w:rFonts w:ascii="Times New Roman" w:hAnsi="Times New Roman" w:cs="Times New Roman"/>
          <w:color w:val="000000" w:themeColor="text1"/>
          <w:sz w:val="24"/>
          <w:lang w:val="en-US"/>
        </w:rPr>
        <w:t xml:space="preserve"> rich in</w:t>
      </w:r>
      <w:r w:rsidR="00421061">
        <w:rPr>
          <w:rFonts w:ascii="Times New Roman" w:hAnsi="Times New Roman" w:cs="Times New Roman"/>
          <w:color w:val="000000" w:themeColor="text1"/>
          <w:sz w:val="24"/>
          <w:lang w:val="en-US"/>
        </w:rPr>
        <w:t xml:space="preserve"> </w:t>
      </w:r>
      <w:r w:rsidR="00351721">
        <w:rPr>
          <w:rFonts w:ascii="Times New Roman" w:hAnsi="Times New Roman" w:cs="Times New Roman"/>
          <w:color w:val="000000" w:themeColor="text1"/>
          <w:sz w:val="24"/>
          <w:lang w:val="en-US"/>
        </w:rPr>
        <w:t>iron</w:t>
      </w:r>
      <w:r w:rsidR="00F32DBD">
        <w:rPr>
          <w:rFonts w:ascii="Times New Roman" w:hAnsi="Times New Roman" w:cs="Times New Roman"/>
          <w:color w:val="000000" w:themeColor="text1"/>
          <w:sz w:val="24"/>
          <w:lang w:val="en-US"/>
        </w:rPr>
        <w:t xml:space="preserve"> oxides</w:t>
      </w:r>
      <w:r w:rsidR="00AB5985">
        <w:rPr>
          <w:rFonts w:ascii="Times New Roman" w:hAnsi="Times New Roman" w:cs="Times New Roman"/>
          <w:color w:val="000000" w:themeColor="text1"/>
          <w:sz w:val="24"/>
          <w:lang w:val="en-US"/>
        </w:rPr>
        <w:t>)</w:t>
      </w:r>
      <w:r w:rsidR="00A03D0F">
        <w:rPr>
          <w:rFonts w:ascii="Times New Roman" w:hAnsi="Times New Roman" w:cs="Times New Roman"/>
          <w:color w:val="000000" w:themeColor="text1"/>
          <w:sz w:val="24"/>
          <w:lang w:val="en-US"/>
        </w:rPr>
        <w:t>.</w:t>
      </w:r>
      <w:r w:rsidR="00292966">
        <w:rPr>
          <w:rFonts w:ascii="Times New Roman" w:hAnsi="Times New Roman" w:cs="Times New Roman"/>
          <w:color w:val="000000" w:themeColor="text1"/>
          <w:sz w:val="24"/>
          <w:lang w:val="en-US"/>
        </w:rPr>
        <w:t xml:space="preserve"> </w:t>
      </w:r>
      <w:r w:rsidR="007274FE">
        <w:rPr>
          <w:rFonts w:ascii="Times New Roman" w:hAnsi="Times New Roman" w:cs="Times New Roman"/>
          <w:color w:val="000000" w:themeColor="text1"/>
          <w:sz w:val="24"/>
          <w:lang w:val="en-US"/>
        </w:rPr>
        <w:t>P</w:t>
      </w:r>
      <w:r w:rsidR="00483BAB">
        <w:rPr>
          <w:rFonts w:ascii="Times New Roman" w:hAnsi="Times New Roman" w:cs="Times New Roman"/>
          <w:color w:val="000000" w:themeColor="text1"/>
          <w:sz w:val="24"/>
          <w:lang w:val="en-US"/>
        </w:rPr>
        <w:t>arameter</w:t>
      </w:r>
      <w:r w:rsidR="007274FE">
        <w:rPr>
          <w:rFonts w:ascii="Times New Roman" w:hAnsi="Times New Roman" w:cs="Times New Roman"/>
          <w:color w:val="000000" w:themeColor="text1"/>
          <w:sz w:val="24"/>
          <w:lang w:val="en-US"/>
        </w:rPr>
        <w:t>s</w:t>
      </w:r>
      <w:r w:rsidR="00483BAB">
        <w:rPr>
          <w:rFonts w:ascii="Times New Roman" w:hAnsi="Times New Roman" w:cs="Times New Roman"/>
          <w:color w:val="000000" w:themeColor="text1"/>
          <w:sz w:val="24"/>
          <w:lang w:val="en-US"/>
        </w:rPr>
        <w:t xml:space="preserve"> affect</w:t>
      </w:r>
      <w:r w:rsidR="007274FE">
        <w:rPr>
          <w:rFonts w:ascii="Times New Roman" w:hAnsi="Times New Roman" w:cs="Times New Roman"/>
          <w:color w:val="000000" w:themeColor="text1"/>
          <w:sz w:val="24"/>
          <w:lang w:val="en-US"/>
        </w:rPr>
        <w:t>ing</w:t>
      </w:r>
      <w:r w:rsidR="00483BAB">
        <w:rPr>
          <w:rFonts w:ascii="Times New Roman" w:hAnsi="Times New Roman" w:cs="Times New Roman"/>
          <w:color w:val="000000" w:themeColor="text1"/>
          <w:sz w:val="24"/>
          <w:lang w:val="en-US"/>
        </w:rPr>
        <w:t xml:space="preserve"> the </w:t>
      </w:r>
      <w:r w:rsidR="007274FE">
        <w:rPr>
          <w:rFonts w:ascii="Times New Roman" w:hAnsi="Times New Roman" w:cs="Times New Roman"/>
          <w:color w:val="000000" w:themeColor="text1"/>
          <w:sz w:val="24"/>
          <w:lang w:val="en-US"/>
        </w:rPr>
        <w:t>lipids degradability (e.g., matrix effects) and their detection</w:t>
      </w:r>
      <w:r w:rsidR="00483BAB">
        <w:rPr>
          <w:rFonts w:ascii="Times New Roman" w:hAnsi="Times New Roman" w:cs="Times New Roman"/>
          <w:color w:val="000000" w:themeColor="text1"/>
          <w:sz w:val="24"/>
          <w:lang w:val="en-US"/>
        </w:rPr>
        <w:t xml:space="preserve"> by RLS</w:t>
      </w:r>
      <w:r w:rsidR="007274FE">
        <w:rPr>
          <w:rFonts w:ascii="Times New Roman" w:hAnsi="Times New Roman" w:cs="Times New Roman"/>
          <w:color w:val="000000" w:themeColor="text1"/>
          <w:sz w:val="24"/>
          <w:lang w:val="en-US"/>
        </w:rPr>
        <w:t xml:space="preserve"> (i.e.,</w:t>
      </w:r>
      <w:r w:rsidR="00483BAB">
        <w:rPr>
          <w:rFonts w:ascii="Times New Roman" w:hAnsi="Times New Roman" w:cs="Times New Roman"/>
          <w:color w:val="000000" w:themeColor="text1"/>
          <w:sz w:val="24"/>
          <w:lang w:val="en-US"/>
        </w:rPr>
        <w:t xml:space="preserve"> detection limits</w:t>
      </w:r>
      <w:r w:rsidR="007274FE">
        <w:rPr>
          <w:rFonts w:ascii="Times New Roman" w:hAnsi="Times New Roman" w:cs="Times New Roman"/>
          <w:color w:val="000000" w:themeColor="text1"/>
          <w:sz w:val="24"/>
          <w:lang w:val="en-US"/>
        </w:rPr>
        <w:t>) were assessed</w:t>
      </w:r>
      <w:r w:rsidR="00483BAB">
        <w:rPr>
          <w:rFonts w:ascii="Times New Roman" w:hAnsi="Times New Roman" w:cs="Times New Roman"/>
          <w:color w:val="000000" w:themeColor="text1"/>
          <w:sz w:val="24"/>
          <w:lang w:val="en-US"/>
        </w:rPr>
        <w:t>.</w:t>
      </w:r>
    </w:p>
    <w:p w14:paraId="399BA4EA" w14:textId="77777777" w:rsidR="00A03D0F" w:rsidRDefault="00A03D0F" w:rsidP="001415ED">
      <w:pPr>
        <w:spacing w:line="480" w:lineRule="auto"/>
        <w:jc w:val="both"/>
        <w:rPr>
          <w:rFonts w:ascii="Times New Roman" w:hAnsi="Times New Roman" w:cs="Times New Roman"/>
          <w:color w:val="000000" w:themeColor="text1"/>
          <w:sz w:val="24"/>
          <w:lang w:val="en-US"/>
        </w:rPr>
      </w:pPr>
    </w:p>
    <w:p w14:paraId="22F68CC6" w14:textId="1EDD7DAD" w:rsidR="00FF4164" w:rsidRDefault="002E036C" w:rsidP="00BD25C2">
      <w:pPr>
        <w:pStyle w:val="Prrafodelista"/>
        <w:numPr>
          <w:ilvl w:val="0"/>
          <w:numId w:val="4"/>
        </w:numPr>
        <w:spacing w:line="480" w:lineRule="auto"/>
        <w:ind w:left="714" w:hanging="357"/>
        <w:rPr>
          <w:rFonts w:ascii="Times New Roman" w:hAnsi="Times New Roman" w:cs="Times New Roman"/>
          <w:b/>
          <w:bCs/>
          <w:color w:val="000000" w:themeColor="text1"/>
          <w:sz w:val="24"/>
          <w:szCs w:val="24"/>
          <w:lang w:val="en-US"/>
        </w:rPr>
      </w:pPr>
      <w:r w:rsidRPr="002E036C">
        <w:rPr>
          <w:rFonts w:ascii="Times New Roman" w:hAnsi="Times New Roman" w:cs="Times New Roman"/>
          <w:b/>
          <w:bCs/>
          <w:color w:val="000000" w:themeColor="text1"/>
          <w:sz w:val="24"/>
          <w:szCs w:val="24"/>
          <w:lang w:val="en-US"/>
        </w:rPr>
        <w:t xml:space="preserve">Materials and </w:t>
      </w:r>
      <w:r>
        <w:rPr>
          <w:rFonts w:ascii="Times New Roman" w:hAnsi="Times New Roman" w:cs="Times New Roman"/>
          <w:b/>
          <w:bCs/>
          <w:color w:val="000000" w:themeColor="text1"/>
          <w:sz w:val="24"/>
          <w:szCs w:val="24"/>
          <w:lang w:val="en-US"/>
        </w:rPr>
        <w:t>M</w:t>
      </w:r>
      <w:r w:rsidRPr="00CA74D0">
        <w:rPr>
          <w:rFonts w:ascii="Times New Roman" w:hAnsi="Times New Roman" w:cs="Times New Roman"/>
          <w:b/>
          <w:bCs/>
          <w:color w:val="000000" w:themeColor="text1"/>
          <w:sz w:val="24"/>
          <w:szCs w:val="24"/>
          <w:lang w:val="en-US"/>
        </w:rPr>
        <w:t>ethods</w:t>
      </w:r>
    </w:p>
    <w:p w14:paraId="67833EC6" w14:textId="3114B34D" w:rsidR="00FF4164" w:rsidRDefault="00FF4164" w:rsidP="00BD25C2">
      <w:pPr>
        <w:pStyle w:val="Prrafodelista"/>
        <w:numPr>
          <w:ilvl w:val="1"/>
          <w:numId w:val="4"/>
        </w:numPr>
        <w:spacing w:line="480" w:lineRule="auto"/>
        <w:rPr>
          <w:rFonts w:ascii="Times New Roman" w:hAnsi="Times New Roman" w:cs="Times New Roman"/>
          <w:b/>
          <w:color w:val="000000" w:themeColor="text1"/>
          <w:sz w:val="24"/>
          <w:lang w:val="en-GB"/>
        </w:rPr>
      </w:pPr>
      <w:r w:rsidRPr="00467F22">
        <w:rPr>
          <w:rFonts w:ascii="Times New Roman" w:hAnsi="Times New Roman" w:cs="Times New Roman"/>
          <w:b/>
          <w:color w:val="000000" w:themeColor="text1"/>
          <w:sz w:val="24"/>
          <w:lang w:val="en-US"/>
        </w:rPr>
        <w:t xml:space="preserve"> </w:t>
      </w:r>
      <w:r>
        <w:rPr>
          <w:rFonts w:ascii="Times New Roman" w:hAnsi="Times New Roman" w:cs="Times New Roman"/>
          <w:b/>
          <w:color w:val="000000" w:themeColor="text1"/>
          <w:sz w:val="24"/>
          <w:lang w:val="en-GB"/>
        </w:rPr>
        <w:t>Sample</w:t>
      </w:r>
      <w:r w:rsidR="00F06698">
        <w:rPr>
          <w:rFonts w:ascii="Times New Roman" w:hAnsi="Times New Roman" w:cs="Times New Roman"/>
          <w:b/>
          <w:color w:val="000000" w:themeColor="text1"/>
          <w:sz w:val="24"/>
          <w:lang w:val="en-GB"/>
        </w:rPr>
        <w:t>s</w:t>
      </w:r>
      <w:r>
        <w:rPr>
          <w:rFonts w:ascii="Times New Roman" w:hAnsi="Times New Roman" w:cs="Times New Roman"/>
          <w:b/>
          <w:color w:val="000000" w:themeColor="text1"/>
          <w:sz w:val="24"/>
          <w:lang w:val="en-GB"/>
        </w:rPr>
        <w:t xml:space="preserve"> </w:t>
      </w:r>
      <w:r w:rsidR="00615818">
        <w:rPr>
          <w:rFonts w:ascii="Times New Roman" w:hAnsi="Times New Roman" w:cs="Times New Roman"/>
          <w:b/>
          <w:color w:val="000000" w:themeColor="text1"/>
          <w:sz w:val="24"/>
          <w:lang w:val="en-GB"/>
        </w:rPr>
        <w:t>Preparation</w:t>
      </w:r>
      <w:r>
        <w:rPr>
          <w:rFonts w:ascii="Times New Roman" w:hAnsi="Times New Roman" w:cs="Times New Roman"/>
          <w:b/>
          <w:color w:val="000000" w:themeColor="text1"/>
          <w:sz w:val="24"/>
          <w:lang w:val="en-GB"/>
        </w:rPr>
        <w:t xml:space="preserve"> </w:t>
      </w:r>
    </w:p>
    <w:p w14:paraId="7B9FA077" w14:textId="12E8D153" w:rsidR="000750C7" w:rsidRDefault="00020EBE" w:rsidP="00F650AE">
      <w:pPr>
        <w:spacing w:line="480" w:lineRule="auto"/>
        <w:jc w:val="both"/>
        <w:rPr>
          <w:rFonts w:ascii="Times New Roman" w:hAnsi="Times New Roman" w:cs="Times New Roman"/>
          <w:sz w:val="24"/>
          <w:lang w:val="en-US"/>
        </w:rPr>
      </w:pPr>
      <w:proofErr w:type="gramStart"/>
      <w:r>
        <w:rPr>
          <w:rFonts w:ascii="Times New Roman" w:hAnsi="Times New Roman" w:cs="Times New Roman"/>
          <w:sz w:val="24"/>
          <w:lang w:val="en-US"/>
        </w:rPr>
        <w:lastRenderedPageBreak/>
        <w:t>A number of</w:t>
      </w:r>
      <w:proofErr w:type="gramEnd"/>
      <w:r>
        <w:rPr>
          <w:rFonts w:ascii="Times New Roman" w:hAnsi="Times New Roman" w:cs="Times New Roman"/>
          <w:sz w:val="24"/>
          <w:lang w:val="en-US"/>
        </w:rPr>
        <w:t xml:space="preserve"> lipid congeners was selected from the three major families of linear and saturated (</w:t>
      </w:r>
      <w:r w:rsidR="000750C7">
        <w:rPr>
          <w:rFonts w:ascii="Times New Roman" w:hAnsi="Times New Roman" w:cs="Times New Roman"/>
          <w:sz w:val="24"/>
          <w:lang w:val="en-US"/>
        </w:rPr>
        <w:t xml:space="preserve">i.e., </w:t>
      </w:r>
      <w:r w:rsidRPr="009C3379">
        <w:rPr>
          <w:rFonts w:ascii="Times New Roman" w:hAnsi="Times New Roman" w:cs="Times New Roman"/>
          <w:i/>
          <w:iCs/>
          <w:sz w:val="24"/>
          <w:lang w:val="en-US"/>
        </w:rPr>
        <w:t>normal</w:t>
      </w:r>
      <w:r>
        <w:rPr>
          <w:rFonts w:ascii="Times New Roman" w:hAnsi="Times New Roman" w:cs="Times New Roman"/>
          <w:sz w:val="24"/>
          <w:lang w:val="en-US"/>
        </w:rPr>
        <w:t>) lipids (</w:t>
      </w:r>
      <w:r w:rsidRPr="009C3379">
        <w:rPr>
          <w:rFonts w:ascii="Times New Roman" w:hAnsi="Times New Roman" w:cs="Times New Roman"/>
          <w:i/>
          <w:iCs/>
          <w:sz w:val="24"/>
          <w:lang w:val="en-US"/>
        </w:rPr>
        <w:t>n-</w:t>
      </w:r>
      <w:r>
        <w:rPr>
          <w:rFonts w:ascii="Times New Roman" w:hAnsi="Times New Roman" w:cs="Times New Roman"/>
          <w:sz w:val="24"/>
          <w:lang w:val="en-US"/>
        </w:rPr>
        <w:t xml:space="preserve">hydrocarbons, </w:t>
      </w:r>
      <w:r w:rsidRPr="00B04EB6">
        <w:rPr>
          <w:rFonts w:ascii="Times New Roman" w:hAnsi="Times New Roman" w:cs="Times New Roman"/>
          <w:i/>
          <w:iCs/>
          <w:sz w:val="24"/>
          <w:lang w:val="en-US"/>
        </w:rPr>
        <w:t>n-</w:t>
      </w:r>
      <w:r>
        <w:rPr>
          <w:rFonts w:ascii="Times New Roman" w:hAnsi="Times New Roman" w:cs="Times New Roman"/>
          <w:sz w:val="24"/>
          <w:lang w:val="en-US"/>
        </w:rPr>
        <w:t xml:space="preserve">carboxylic acids, and </w:t>
      </w:r>
      <w:r w:rsidRPr="00B04EB6">
        <w:rPr>
          <w:rFonts w:ascii="Times New Roman" w:hAnsi="Times New Roman" w:cs="Times New Roman"/>
          <w:i/>
          <w:iCs/>
          <w:sz w:val="24"/>
          <w:lang w:val="en-US"/>
        </w:rPr>
        <w:t>n-</w:t>
      </w:r>
      <w:r>
        <w:rPr>
          <w:rFonts w:ascii="Times New Roman" w:hAnsi="Times New Roman" w:cs="Times New Roman"/>
          <w:sz w:val="24"/>
          <w:lang w:val="en-US"/>
        </w:rPr>
        <w:t>alkanols). Assuming that potential life on Mars would be expected to be of prokaryotic nature, we chose</w:t>
      </w:r>
      <w:r w:rsidR="000750C7">
        <w:rPr>
          <w:rFonts w:ascii="Times New Roman" w:hAnsi="Times New Roman" w:cs="Times New Roman"/>
          <w:sz w:val="24"/>
          <w:lang w:val="en-US"/>
        </w:rPr>
        <w:t xml:space="preserve"> a range of</w:t>
      </w:r>
      <w:r>
        <w:rPr>
          <w:rFonts w:ascii="Times New Roman" w:hAnsi="Times New Roman" w:cs="Times New Roman"/>
          <w:sz w:val="24"/>
          <w:lang w:val="en-US"/>
        </w:rPr>
        <w:t xml:space="preserve"> even numbered carbons (C</w:t>
      </w:r>
      <w:r w:rsidRPr="009C3379">
        <w:rPr>
          <w:rFonts w:ascii="Times New Roman" w:hAnsi="Times New Roman" w:cs="Times New Roman"/>
          <w:sz w:val="24"/>
          <w:vertAlign w:val="subscript"/>
          <w:lang w:val="en-US"/>
        </w:rPr>
        <w:t>16</w:t>
      </w:r>
      <w:r>
        <w:rPr>
          <w:rFonts w:ascii="Times New Roman" w:hAnsi="Times New Roman" w:cs="Times New Roman"/>
          <w:sz w:val="24"/>
          <w:lang w:val="en-US"/>
        </w:rPr>
        <w:t>-C</w:t>
      </w:r>
      <w:r w:rsidRPr="009C3379">
        <w:rPr>
          <w:rFonts w:ascii="Times New Roman" w:hAnsi="Times New Roman" w:cs="Times New Roman"/>
          <w:sz w:val="24"/>
          <w:vertAlign w:val="subscript"/>
          <w:lang w:val="en-US"/>
        </w:rPr>
        <w:t>30</w:t>
      </w:r>
      <w:r>
        <w:rPr>
          <w:rFonts w:ascii="Times New Roman" w:hAnsi="Times New Roman" w:cs="Times New Roman"/>
          <w:sz w:val="24"/>
          <w:lang w:val="en-US"/>
        </w:rPr>
        <w:t xml:space="preserve">) as the closest </w:t>
      </w:r>
      <w:r w:rsidR="000750C7">
        <w:rPr>
          <w:rFonts w:ascii="Times New Roman" w:hAnsi="Times New Roman" w:cs="Times New Roman"/>
          <w:sz w:val="24"/>
          <w:lang w:val="en-US"/>
        </w:rPr>
        <w:t xml:space="preserve">lipid </w:t>
      </w:r>
      <w:r>
        <w:rPr>
          <w:rFonts w:ascii="Times New Roman" w:hAnsi="Times New Roman" w:cs="Times New Roman"/>
          <w:sz w:val="24"/>
          <w:lang w:val="en-US"/>
        </w:rPr>
        <w:t xml:space="preserve">proxies of microbial </w:t>
      </w:r>
      <w:r w:rsidR="000750C7">
        <w:rPr>
          <w:rFonts w:ascii="Times New Roman" w:hAnsi="Times New Roman" w:cs="Times New Roman"/>
          <w:sz w:val="24"/>
          <w:lang w:val="en-US"/>
        </w:rPr>
        <w:t>life</w:t>
      </w:r>
      <w:r w:rsidRPr="00615818">
        <w:rPr>
          <w:rFonts w:ascii="Times New Roman" w:hAnsi="Times New Roman" w:cs="Times New Roman"/>
          <w:sz w:val="24"/>
          <w:lang w:val="en-US"/>
        </w:rPr>
        <w:t xml:space="preserve"> </w:t>
      </w:r>
      <w:r w:rsidR="006963CD">
        <w:rPr>
          <w:rFonts w:ascii="Times New Roman" w:hAnsi="Times New Roman" w:cs="Times New Roman"/>
          <w:sz w:val="24"/>
          <w:lang w:val="en-US"/>
        </w:rPr>
        <w:t>(</w:t>
      </w:r>
      <w:proofErr w:type="spellStart"/>
      <w:r w:rsidR="006963CD">
        <w:rPr>
          <w:rFonts w:ascii="Times New Roman" w:hAnsi="Times New Roman" w:cs="Times New Roman"/>
          <w:sz w:val="24"/>
          <w:lang w:val="en-US"/>
        </w:rPr>
        <w:t>Grimalt</w:t>
      </w:r>
      <w:proofErr w:type="spellEnd"/>
      <w:r w:rsidR="006963CD">
        <w:rPr>
          <w:rFonts w:ascii="Times New Roman" w:hAnsi="Times New Roman" w:cs="Times New Roman"/>
          <w:sz w:val="24"/>
          <w:lang w:val="en-US"/>
        </w:rPr>
        <w:t xml:space="preserve"> and </w:t>
      </w:r>
      <w:proofErr w:type="spellStart"/>
      <w:r w:rsidR="006963CD">
        <w:rPr>
          <w:rFonts w:ascii="Times New Roman" w:hAnsi="Times New Roman" w:cs="Times New Roman"/>
          <w:sz w:val="24"/>
          <w:lang w:val="en-US"/>
        </w:rPr>
        <w:t>Albaigés</w:t>
      </w:r>
      <w:proofErr w:type="spellEnd"/>
      <w:r w:rsidR="006963CD">
        <w:rPr>
          <w:rFonts w:ascii="Times New Roman" w:hAnsi="Times New Roman" w:cs="Times New Roman"/>
          <w:sz w:val="24"/>
          <w:lang w:val="en-US"/>
        </w:rPr>
        <w:t xml:space="preserve">, 1987; Meyers and </w:t>
      </w:r>
      <w:proofErr w:type="spellStart"/>
      <w:r w:rsidR="006963CD">
        <w:rPr>
          <w:rFonts w:ascii="Times New Roman" w:hAnsi="Times New Roman" w:cs="Times New Roman"/>
          <w:sz w:val="24"/>
          <w:lang w:val="en-US"/>
        </w:rPr>
        <w:t>Ishiwatari</w:t>
      </w:r>
      <w:proofErr w:type="spellEnd"/>
      <w:r w:rsidR="006963CD">
        <w:rPr>
          <w:rFonts w:ascii="Times New Roman" w:hAnsi="Times New Roman" w:cs="Times New Roman"/>
          <w:sz w:val="24"/>
          <w:lang w:val="en-US"/>
        </w:rPr>
        <w:t xml:space="preserve"> 1993)</w:t>
      </w:r>
      <w:r w:rsidR="00036814">
        <w:rPr>
          <w:rFonts w:ascii="Times New Roman" w:hAnsi="Times New Roman" w:cs="Times New Roman"/>
          <w:sz w:val="24"/>
          <w:lang w:val="en-US"/>
        </w:rPr>
        <w:t xml:space="preserve">. </w:t>
      </w:r>
      <w:r w:rsidR="000750C7">
        <w:rPr>
          <w:rFonts w:ascii="Times New Roman" w:hAnsi="Times New Roman" w:cs="Times New Roman"/>
          <w:sz w:val="24"/>
          <w:lang w:val="en-US"/>
        </w:rPr>
        <w:t>A</w:t>
      </w:r>
      <w:r w:rsidR="00181517">
        <w:rPr>
          <w:rFonts w:ascii="Times New Roman" w:hAnsi="Times New Roman" w:cs="Times New Roman"/>
          <w:sz w:val="24"/>
          <w:lang w:val="en-US"/>
        </w:rPr>
        <w:t>s microbial markers</w:t>
      </w:r>
      <w:r w:rsidR="000750C7">
        <w:rPr>
          <w:rFonts w:ascii="Times New Roman" w:hAnsi="Times New Roman" w:cs="Times New Roman"/>
          <w:sz w:val="24"/>
          <w:lang w:val="en-US"/>
        </w:rPr>
        <w:t>,</w:t>
      </w:r>
      <w:r w:rsidR="00181517">
        <w:rPr>
          <w:rFonts w:ascii="Times New Roman" w:hAnsi="Times New Roman" w:cs="Times New Roman"/>
          <w:sz w:val="24"/>
          <w:lang w:val="en-US"/>
        </w:rPr>
        <w:t xml:space="preserve"> </w:t>
      </w:r>
      <w:r w:rsidR="000750C7">
        <w:rPr>
          <w:rFonts w:ascii="Times New Roman" w:hAnsi="Times New Roman" w:cs="Times New Roman"/>
          <w:sz w:val="24"/>
          <w:lang w:val="en-US"/>
        </w:rPr>
        <w:t xml:space="preserve">we employed </w:t>
      </w:r>
      <w:r w:rsidR="00036814">
        <w:rPr>
          <w:rFonts w:ascii="Times New Roman" w:hAnsi="Times New Roman" w:cs="Times New Roman"/>
          <w:sz w:val="24"/>
          <w:lang w:val="en-US"/>
        </w:rPr>
        <w:t xml:space="preserve">pure standards of </w:t>
      </w:r>
      <w:r w:rsidR="00181517">
        <w:rPr>
          <w:rFonts w:ascii="Times New Roman" w:hAnsi="Times New Roman" w:cs="Times New Roman"/>
          <w:sz w:val="24"/>
          <w:lang w:val="en-US"/>
        </w:rPr>
        <w:t xml:space="preserve">two </w:t>
      </w:r>
      <w:r w:rsidR="00036814" w:rsidRPr="009C3379">
        <w:rPr>
          <w:rFonts w:ascii="Times New Roman" w:hAnsi="Times New Roman" w:cs="Times New Roman"/>
          <w:i/>
          <w:iCs/>
          <w:sz w:val="24"/>
          <w:lang w:val="en-US"/>
        </w:rPr>
        <w:t>n</w:t>
      </w:r>
      <w:r w:rsidR="00036814">
        <w:rPr>
          <w:rFonts w:ascii="Times New Roman" w:hAnsi="Times New Roman" w:cs="Times New Roman"/>
          <w:sz w:val="24"/>
          <w:lang w:val="en-US"/>
        </w:rPr>
        <w:t>-</w:t>
      </w:r>
      <w:r w:rsidR="00181517">
        <w:rPr>
          <w:rFonts w:ascii="Times New Roman" w:hAnsi="Times New Roman" w:cs="Times New Roman"/>
          <w:sz w:val="24"/>
          <w:lang w:val="en-US"/>
        </w:rPr>
        <w:t>alkanes</w:t>
      </w:r>
      <w:r w:rsidR="006963CD">
        <w:rPr>
          <w:rFonts w:ascii="Times New Roman" w:hAnsi="Times New Roman" w:cs="Times New Roman"/>
          <w:sz w:val="24"/>
          <w:lang w:val="en-US"/>
        </w:rPr>
        <w:t xml:space="preserve"> </w:t>
      </w:r>
      <w:r w:rsidR="00615818" w:rsidRPr="00615818">
        <w:rPr>
          <w:rFonts w:ascii="Times New Roman" w:hAnsi="Times New Roman" w:cs="Times New Roman"/>
          <w:sz w:val="24"/>
          <w:lang w:val="en-US"/>
        </w:rPr>
        <w:t>(</w:t>
      </w:r>
      <w:r w:rsidR="00615818" w:rsidRPr="00615818">
        <w:rPr>
          <w:rFonts w:ascii="Times New Roman" w:hAnsi="Times New Roman" w:cs="Times New Roman"/>
          <w:i/>
          <w:sz w:val="24"/>
          <w:lang w:val="en-US"/>
        </w:rPr>
        <w:t>n</w:t>
      </w:r>
      <w:r w:rsidR="00615818" w:rsidRPr="00615818">
        <w:rPr>
          <w:rFonts w:ascii="Times New Roman" w:hAnsi="Times New Roman" w:cs="Times New Roman"/>
          <w:sz w:val="24"/>
          <w:lang w:val="en-US"/>
        </w:rPr>
        <w:t>-hexadecane</w:t>
      </w:r>
      <w:r w:rsidR="00181517">
        <w:rPr>
          <w:rFonts w:ascii="Times New Roman" w:hAnsi="Times New Roman" w:cs="Times New Roman"/>
          <w:sz w:val="24"/>
          <w:lang w:val="en-US"/>
        </w:rPr>
        <w:t xml:space="preserve"> and</w:t>
      </w:r>
      <w:r w:rsidR="00615818" w:rsidRPr="00615818">
        <w:rPr>
          <w:rFonts w:ascii="Times New Roman" w:hAnsi="Times New Roman" w:cs="Times New Roman"/>
          <w:sz w:val="24"/>
          <w:lang w:val="en-US"/>
        </w:rPr>
        <w:t xml:space="preserve"> </w:t>
      </w:r>
      <w:r w:rsidR="00615818" w:rsidRPr="00615818">
        <w:rPr>
          <w:rFonts w:ascii="Times New Roman" w:hAnsi="Times New Roman" w:cs="Times New Roman"/>
          <w:i/>
          <w:sz w:val="24"/>
          <w:lang w:val="en-US"/>
        </w:rPr>
        <w:t>n</w:t>
      </w:r>
      <w:r w:rsidR="00615818" w:rsidRPr="00615818">
        <w:rPr>
          <w:rFonts w:ascii="Times New Roman" w:hAnsi="Times New Roman" w:cs="Times New Roman"/>
          <w:sz w:val="24"/>
          <w:lang w:val="en-US"/>
        </w:rPr>
        <w:t>-</w:t>
      </w:r>
      <w:r w:rsidR="00615818">
        <w:rPr>
          <w:rFonts w:ascii="Times New Roman" w:hAnsi="Times New Roman" w:cs="Times New Roman"/>
          <w:sz w:val="24"/>
          <w:lang w:val="en-US"/>
        </w:rPr>
        <w:t>triacontane</w:t>
      </w:r>
      <w:r w:rsidR="00181517">
        <w:rPr>
          <w:rFonts w:ascii="Times New Roman" w:hAnsi="Times New Roman" w:cs="Times New Roman"/>
          <w:sz w:val="24"/>
          <w:lang w:val="en-US"/>
        </w:rPr>
        <w:t>), one isoprenoid</w:t>
      </w:r>
      <w:r w:rsidR="00292966">
        <w:rPr>
          <w:rFonts w:ascii="Times New Roman" w:hAnsi="Times New Roman" w:cs="Times New Roman"/>
          <w:sz w:val="24"/>
          <w:lang w:val="en-US"/>
        </w:rPr>
        <w:t xml:space="preserve"> </w:t>
      </w:r>
      <w:r w:rsidR="00181517">
        <w:rPr>
          <w:rFonts w:ascii="Times New Roman" w:hAnsi="Times New Roman" w:cs="Times New Roman"/>
          <w:sz w:val="24"/>
          <w:lang w:val="en-US"/>
        </w:rPr>
        <w:t>(</w:t>
      </w:r>
      <w:r w:rsidR="000C476B">
        <w:rPr>
          <w:rFonts w:ascii="Times New Roman" w:hAnsi="Times New Roman" w:cs="Times New Roman"/>
          <w:sz w:val="24"/>
          <w:lang w:val="en-US"/>
        </w:rPr>
        <w:t>2,6,10,14-tetramethyl-pentade</w:t>
      </w:r>
      <w:r w:rsidR="008A0104">
        <w:rPr>
          <w:rFonts w:ascii="Times New Roman" w:hAnsi="Times New Roman" w:cs="Times New Roman"/>
          <w:sz w:val="24"/>
          <w:lang w:val="en-US"/>
        </w:rPr>
        <w:t>c</w:t>
      </w:r>
      <w:r w:rsidR="000C476B">
        <w:rPr>
          <w:rFonts w:ascii="Times New Roman" w:hAnsi="Times New Roman" w:cs="Times New Roman"/>
          <w:sz w:val="24"/>
          <w:lang w:val="en-US"/>
        </w:rPr>
        <w:t>ane</w:t>
      </w:r>
      <w:r w:rsidR="00181517">
        <w:rPr>
          <w:rFonts w:ascii="Times New Roman" w:hAnsi="Times New Roman" w:cs="Times New Roman"/>
          <w:sz w:val="24"/>
          <w:lang w:val="en-US"/>
        </w:rPr>
        <w:t xml:space="preserve"> or </w:t>
      </w:r>
      <w:r w:rsidR="00292966">
        <w:rPr>
          <w:rFonts w:ascii="Times New Roman" w:hAnsi="Times New Roman" w:cs="Times New Roman"/>
          <w:sz w:val="24"/>
          <w:lang w:val="en-US"/>
        </w:rPr>
        <w:t>pristane</w:t>
      </w:r>
      <w:r w:rsidR="000C476B">
        <w:rPr>
          <w:rFonts w:ascii="Times New Roman" w:hAnsi="Times New Roman" w:cs="Times New Roman"/>
          <w:sz w:val="24"/>
          <w:lang w:val="en-US"/>
        </w:rPr>
        <w:t>)</w:t>
      </w:r>
      <w:r w:rsidR="00181517">
        <w:rPr>
          <w:rFonts w:ascii="Times New Roman" w:hAnsi="Times New Roman" w:cs="Times New Roman"/>
          <w:sz w:val="24"/>
          <w:lang w:val="en-US"/>
        </w:rPr>
        <w:t>, one</w:t>
      </w:r>
      <w:r w:rsidR="000C476B">
        <w:rPr>
          <w:rFonts w:ascii="Times New Roman" w:hAnsi="Times New Roman" w:cs="Times New Roman"/>
          <w:sz w:val="24"/>
          <w:lang w:val="en-US"/>
        </w:rPr>
        <w:t xml:space="preserve"> </w:t>
      </w:r>
      <w:r w:rsidR="00181517" w:rsidRPr="00B04EB6">
        <w:rPr>
          <w:rFonts w:ascii="Times New Roman" w:hAnsi="Times New Roman" w:cs="Times New Roman"/>
          <w:i/>
          <w:iCs/>
          <w:sz w:val="24"/>
          <w:lang w:val="en-US"/>
        </w:rPr>
        <w:t>n</w:t>
      </w:r>
      <w:r w:rsidR="00181517">
        <w:rPr>
          <w:rFonts w:ascii="Times New Roman" w:hAnsi="Times New Roman" w:cs="Times New Roman"/>
          <w:sz w:val="24"/>
          <w:lang w:val="en-US"/>
        </w:rPr>
        <w:t>-</w:t>
      </w:r>
      <w:r w:rsidR="000C476B">
        <w:rPr>
          <w:rFonts w:ascii="Times New Roman" w:hAnsi="Times New Roman" w:cs="Times New Roman"/>
          <w:sz w:val="24"/>
          <w:lang w:val="en-US"/>
        </w:rPr>
        <w:t>carboxylic acid (</w:t>
      </w:r>
      <w:r w:rsidR="00181517" w:rsidRPr="00B04EB6">
        <w:rPr>
          <w:rFonts w:ascii="Times New Roman" w:hAnsi="Times New Roman" w:cs="Times New Roman"/>
          <w:i/>
          <w:iCs/>
          <w:sz w:val="24"/>
          <w:lang w:val="en-US"/>
        </w:rPr>
        <w:t>n</w:t>
      </w:r>
      <w:r w:rsidR="00181517">
        <w:rPr>
          <w:rFonts w:ascii="Times New Roman" w:hAnsi="Times New Roman" w:cs="Times New Roman"/>
          <w:sz w:val="24"/>
          <w:lang w:val="en-US"/>
        </w:rPr>
        <w:t>-</w:t>
      </w:r>
      <w:proofErr w:type="spellStart"/>
      <w:r w:rsidR="00181517">
        <w:rPr>
          <w:rFonts w:ascii="Times New Roman" w:hAnsi="Times New Roman" w:cs="Times New Roman"/>
          <w:sz w:val="24"/>
          <w:lang w:val="en-US"/>
        </w:rPr>
        <w:t>hexadecanoic</w:t>
      </w:r>
      <w:proofErr w:type="spellEnd"/>
      <w:r w:rsidR="00181517">
        <w:rPr>
          <w:rFonts w:ascii="Times New Roman" w:hAnsi="Times New Roman" w:cs="Times New Roman"/>
          <w:sz w:val="24"/>
          <w:lang w:val="en-US"/>
        </w:rPr>
        <w:t xml:space="preserve"> acid or </w:t>
      </w:r>
      <w:r w:rsidR="00B87FA8" w:rsidRPr="00B87FA8">
        <w:rPr>
          <w:rFonts w:ascii="Times New Roman" w:hAnsi="Times New Roman" w:cs="Times New Roman"/>
          <w:sz w:val="24"/>
          <w:lang w:val="en-US"/>
        </w:rPr>
        <w:t>palmitic</w:t>
      </w:r>
      <w:r w:rsidR="000C476B" w:rsidRPr="00B87FA8">
        <w:rPr>
          <w:rFonts w:ascii="Times New Roman" w:hAnsi="Times New Roman" w:cs="Times New Roman"/>
          <w:sz w:val="24"/>
          <w:lang w:val="en-US"/>
        </w:rPr>
        <w:t xml:space="preserve"> </w:t>
      </w:r>
      <w:r w:rsidR="000C476B">
        <w:rPr>
          <w:rFonts w:ascii="Times New Roman" w:hAnsi="Times New Roman" w:cs="Times New Roman"/>
          <w:sz w:val="24"/>
          <w:lang w:val="en-US"/>
        </w:rPr>
        <w:t>acid)</w:t>
      </w:r>
      <w:r w:rsidR="00181517">
        <w:rPr>
          <w:rFonts w:ascii="Times New Roman" w:hAnsi="Times New Roman" w:cs="Times New Roman"/>
          <w:sz w:val="24"/>
          <w:lang w:val="en-US"/>
        </w:rPr>
        <w:t>,</w:t>
      </w:r>
      <w:r w:rsidR="000C476B">
        <w:rPr>
          <w:rFonts w:ascii="Times New Roman" w:hAnsi="Times New Roman" w:cs="Times New Roman"/>
          <w:sz w:val="24"/>
          <w:lang w:val="en-US"/>
        </w:rPr>
        <w:t xml:space="preserve"> and </w:t>
      </w:r>
      <w:r w:rsidR="00181517">
        <w:rPr>
          <w:rFonts w:ascii="Times New Roman" w:hAnsi="Times New Roman" w:cs="Times New Roman"/>
          <w:sz w:val="24"/>
          <w:lang w:val="en-US"/>
        </w:rPr>
        <w:t xml:space="preserve">two </w:t>
      </w:r>
      <w:r w:rsidR="00181517" w:rsidRPr="00B04EB6">
        <w:rPr>
          <w:rFonts w:ascii="Times New Roman" w:hAnsi="Times New Roman" w:cs="Times New Roman"/>
          <w:i/>
          <w:iCs/>
          <w:sz w:val="24"/>
          <w:lang w:val="en-US"/>
        </w:rPr>
        <w:t>n</w:t>
      </w:r>
      <w:r w:rsidR="00181517">
        <w:rPr>
          <w:rFonts w:ascii="Times New Roman" w:hAnsi="Times New Roman" w:cs="Times New Roman"/>
          <w:sz w:val="24"/>
          <w:lang w:val="en-US"/>
        </w:rPr>
        <w:t>-</w:t>
      </w:r>
      <w:r w:rsidR="000C476B">
        <w:rPr>
          <w:rFonts w:ascii="Times New Roman" w:hAnsi="Times New Roman" w:cs="Times New Roman"/>
          <w:sz w:val="24"/>
          <w:lang w:val="en-US"/>
        </w:rPr>
        <w:t>al</w:t>
      </w:r>
      <w:r w:rsidR="00181517">
        <w:rPr>
          <w:rFonts w:ascii="Times New Roman" w:hAnsi="Times New Roman" w:cs="Times New Roman"/>
          <w:sz w:val="24"/>
          <w:lang w:val="en-US"/>
        </w:rPr>
        <w:t>kan</w:t>
      </w:r>
      <w:r w:rsidR="000C476B">
        <w:rPr>
          <w:rFonts w:ascii="Times New Roman" w:hAnsi="Times New Roman" w:cs="Times New Roman"/>
          <w:sz w:val="24"/>
          <w:lang w:val="en-US"/>
        </w:rPr>
        <w:t>ols (</w:t>
      </w:r>
      <w:r w:rsidR="00450EEC">
        <w:rPr>
          <w:rFonts w:ascii="Times New Roman" w:hAnsi="Times New Roman" w:cs="Times New Roman"/>
          <w:sz w:val="24"/>
          <w:lang w:val="en-US"/>
        </w:rPr>
        <w:t xml:space="preserve">1-decanol and </w:t>
      </w:r>
      <w:r w:rsidR="00DA7FEE" w:rsidRPr="009C3379">
        <w:rPr>
          <w:rFonts w:ascii="Times New Roman" w:hAnsi="Times New Roman" w:cs="Times New Roman"/>
          <w:iCs/>
          <w:sz w:val="24"/>
          <w:lang w:val="en-US"/>
        </w:rPr>
        <w:t>1</w:t>
      </w:r>
      <w:r w:rsidR="00181517" w:rsidRPr="00F63034">
        <w:rPr>
          <w:rFonts w:ascii="Times New Roman" w:hAnsi="Times New Roman" w:cs="Times New Roman"/>
          <w:iCs/>
          <w:sz w:val="24"/>
          <w:lang w:val="en-US"/>
        </w:rPr>
        <w:t>-</w:t>
      </w:r>
      <w:r w:rsidR="00181517" w:rsidRPr="00615818">
        <w:rPr>
          <w:rFonts w:ascii="Times New Roman" w:hAnsi="Times New Roman" w:cs="Times New Roman"/>
          <w:sz w:val="24"/>
          <w:lang w:val="en-US"/>
        </w:rPr>
        <w:t>do</w:t>
      </w:r>
      <w:r w:rsidR="00C6244D">
        <w:rPr>
          <w:rFonts w:ascii="Times New Roman" w:hAnsi="Times New Roman" w:cs="Times New Roman"/>
          <w:sz w:val="24"/>
          <w:lang w:val="en-US"/>
        </w:rPr>
        <w:t>cosa</w:t>
      </w:r>
      <w:r w:rsidR="00181517" w:rsidRPr="00615818">
        <w:rPr>
          <w:rFonts w:ascii="Times New Roman" w:hAnsi="Times New Roman" w:cs="Times New Roman"/>
          <w:sz w:val="24"/>
          <w:lang w:val="en-US"/>
        </w:rPr>
        <w:t>nol</w:t>
      </w:r>
      <w:r w:rsidR="00615818" w:rsidRPr="00615818">
        <w:rPr>
          <w:rFonts w:ascii="Times New Roman" w:hAnsi="Times New Roman" w:cs="Times New Roman"/>
          <w:sz w:val="24"/>
          <w:lang w:val="en-US"/>
        </w:rPr>
        <w:t>)</w:t>
      </w:r>
      <w:r w:rsidR="00181517">
        <w:rPr>
          <w:rFonts w:ascii="Times New Roman" w:hAnsi="Times New Roman" w:cs="Times New Roman"/>
          <w:sz w:val="24"/>
          <w:lang w:val="en-US"/>
        </w:rPr>
        <w:t>. All lipid standards</w:t>
      </w:r>
      <w:r w:rsidR="00615818">
        <w:rPr>
          <w:rFonts w:ascii="Times New Roman" w:hAnsi="Times New Roman" w:cs="Times New Roman"/>
          <w:sz w:val="24"/>
          <w:lang w:val="en-US"/>
        </w:rPr>
        <w:t xml:space="preserve"> were purchased from Sigma-Aldrich (Madrid, Spain)</w:t>
      </w:r>
      <w:r w:rsidR="00181517">
        <w:rPr>
          <w:rFonts w:ascii="Times New Roman" w:hAnsi="Times New Roman" w:cs="Times New Roman"/>
          <w:sz w:val="24"/>
          <w:lang w:val="en-US"/>
        </w:rPr>
        <w:t>, as well as the oxidizing agent</w:t>
      </w:r>
      <w:r w:rsidR="00DF31F8">
        <w:rPr>
          <w:rFonts w:ascii="Times New Roman" w:hAnsi="Times New Roman" w:cs="Times New Roman"/>
          <w:sz w:val="24"/>
          <w:lang w:val="en-US"/>
        </w:rPr>
        <w:t xml:space="preserve"> </w:t>
      </w:r>
      <w:r w:rsidR="00181517">
        <w:rPr>
          <w:rFonts w:ascii="Times New Roman" w:hAnsi="Times New Roman" w:cs="Times New Roman"/>
          <w:sz w:val="24"/>
          <w:lang w:val="en-US"/>
        </w:rPr>
        <w:t>h</w:t>
      </w:r>
      <w:r w:rsidR="00DF31F8">
        <w:rPr>
          <w:rFonts w:ascii="Times New Roman" w:hAnsi="Times New Roman" w:cs="Times New Roman"/>
          <w:sz w:val="24"/>
          <w:lang w:val="en-US"/>
        </w:rPr>
        <w:t>ydrogen peroxide</w:t>
      </w:r>
      <w:r w:rsidR="00E77638">
        <w:rPr>
          <w:rFonts w:ascii="Times New Roman" w:hAnsi="Times New Roman" w:cs="Times New Roman"/>
          <w:sz w:val="24"/>
          <w:lang w:val="en-US"/>
        </w:rPr>
        <w:t xml:space="preserve"> (37% v/v)</w:t>
      </w:r>
      <w:r w:rsidR="00181517">
        <w:rPr>
          <w:rFonts w:ascii="Times New Roman" w:hAnsi="Times New Roman" w:cs="Times New Roman"/>
          <w:sz w:val="24"/>
          <w:lang w:val="en-US"/>
        </w:rPr>
        <w:t xml:space="preserve"> and the organic solvents used for lipid extraction </w:t>
      </w:r>
      <w:r w:rsidR="000C133F">
        <w:rPr>
          <w:rFonts w:ascii="Times New Roman" w:hAnsi="Times New Roman" w:cs="Times New Roman"/>
          <w:sz w:val="24"/>
          <w:lang w:val="en-US"/>
        </w:rPr>
        <w:t>dichloromethane</w:t>
      </w:r>
      <w:r w:rsidR="00F650AE">
        <w:rPr>
          <w:rFonts w:ascii="Times New Roman" w:hAnsi="Times New Roman" w:cs="Times New Roman"/>
          <w:sz w:val="24"/>
          <w:lang w:val="en-US"/>
        </w:rPr>
        <w:t xml:space="preserve"> and methanol</w:t>
      </w:r>
      <w:r w:rsidR="00181517">
        <w:rPr>
          <w:rFonts w:ascii="Times New Roman" w:hAnsi="Times New Roman" w:cs="Times New Roman"/>
          <w:sz w:val="24"/>
          <w:lang w:val="en-US"/>
        </w:rPr>
        <w:t xml:space="preserve">, </w:t>
      </w:r>
      <w:proofErr w:type="gramStart"/>
      <w:r w:rsidR="00181517">
        <w:rPr>
          <w:rFonts w:ascii="Times New Roman" w:hAnsi="Times New Roman" w:cs="Times New Roman"/>
          <w:sz w:val="24"/>
          <w:lang w:val="en-US"/>
        </w:rPr>
        <w:t>all of</w:t>
      </w:r>
      <w:proofErr w:type="gramEnd"/>
      <w:r w:rsidR="00181517">
        <w:rPr>
          <w:rFonts w:ascii="Times New Roman" w:hAnsi="Times New Roman" w:cs="Times New Roman"/>
          <w:sz w:val="24"/>
          <w:lang w:val="en-US"/>
        </w:rPr>
        <w:t xml:space="preserve"> analytical grade</w:t>
      </w:r>
      <w:r w:rsidR="00E77638">
        <w:rPr>
          <w:rFonts w:ascii="Times New Roman" w:hAnsi="Times New Roman" w:cs="Times New Roman"/>
          <w:sz w:val="24"/>
          <w:lang w:val="en-US"/>
        </w:rPr>
        <w:t xml:space="preserve">. Ultrapure </w:t>
      </w:r>
      <w:r w:rsidR="00DF31F8">
        <w:rPr>
          <w:rFonts w:ascii="Times New Roman" w:hAnsi="Times New Roman" w:cs="Times New Roman"/>
          <w:sz w:val="24"/>
          <w:lang w:val="en-US"/>
        </w:rPr>
        <w:t xml:space="preserve">water </w:t>
      </w:r>
      <w:r w:rsidR="00E77638">
        <w:rPr>
          <w:rFonts w:ascii="Times New Roman" w:hAnsi="Times New Roman" w:cs="Times New Roman"/>
          <w:sz w:val="24"/>
          <w:lang w:val="en-US"/>
        </w:rPr>
        <w:t>(Milli-Q)</w:t>
      </w:r>
      <w:r w:rsidR="000750C7">
        <w:rPr>
          <w:rFonts w:ascii="Times New Roman" w:hAnsi="Times New Roman" w:cs="Times New Roman"/>
          <w:sz w:val="24"/>
          <w:lang w:val="en-US"/>
        </w:rPr>
        <w:t xml:space="preserve"> used for rinsing</w:t>
      </w:r>
      <w:r w:rsidR="00E77638">
        <w:rPr>
          <w:rFonts w:ascii="Times New Roman" w:hAnsi="Times New Roman" w:cs="Times New Roman"/>
          <w:sz w:val="24"/>
          <w:lang w:val="en-US"/>
        </w:rPr>
        <w:t xml:space="preserve"> </w:t>
      </w:r>
      <w:r w:rsidR="0044021E">
        <w:rPr>
          <w:rFonts w:ascii="Times New Roman" w:hAnsi="Times New Roman" w:cs="Times New Roman"/>
          <w:sz w:val="24"/>
          <w:lang w:val="en-US"/>
        </w:rPr>
        <w:t xml:space="preserve">was </w:t>
      </w:r>
      <w:r w:rsidR="00E77638">
        <w:rPr>
          <w:rFonts w:ascii="Times New Roman" w:hAnsi="Times New Roman" w:cs="Times New Roman"/>
          <w:sz w:val="24"/>
          <w:lang w:val="en-US"/>
        </w:rPr>
        <w:t xml:space="preserve">provided </w:t>
      </w:r>
      <w:r w:rsidR="0044021E">
        <w:rPr>
          <w:rFonts w:ascii="Times New Roman" w:hAnsi="Times New Roman" w:cs="Times New Roman"/>
          <w:sz w:val="24"/>
          <w:lang w:val="en-US"/>
        </w:rPr>
        <w:t xml:space="preserve">by </w:t>
      </w:r>
      <w:r w:rsidR="00E77638">
        <w:rPr>
          <w:rFonts w:ascii="Times New Roman" w:hAnsi="Times New Roman" w:cs="Times New Roman"/>
          <w:sz w:val="24"/>
          <w:lang w:val="en-US"/>
        </w:rPr>
        <w:t>a</w:t>
      </w:r>
      <w:r w:rsidR="00341214">
        <w:rPr>
          <w:rFonts w:ascii="Times New Roman" w:hAnsi="Times New Roman" w:cs="Times New Roman"/>
          <w:sz w:val="24"/>
          <w:lang w:val="en-US"/>
        </w:rPr>
        <w:t>n</w:t>
      </w:r>
      <w:r w:rsidR="00E77638">
        <w:rPr>
          <w:rFonts w:ascii="Times New Roman" w:hAnsi="Times New Roman" w:cs="Times New Roman"/>
          <w:sz w:val="24"/>
          <w:lang w:val="en-US"/>
        </w:rPr>
        <w:t xml:space="preserve"> </w:t>
      </w:r>
      <w:r w:rsidR="000C133F">
        <w:rPr>
          <w:rFonts w:ascii="Times New Roman" w:hAnsi="Times New Roman" w:cs="Times New Roman"/>
          <w:sz w:val="24"/>
          <w:lang w:val="en-US"/>
        </w:rPr>
        <w:t>in</w:t>
      </w:r>
      <w:r w:rsidR="00341214">
        <w:rPr>
          <w:rFonts w:ascii="Times New Roman" w:hAnsi="Times New Roman" w:cs="Times New Roman"/>
          <w:sz w:val="24"/>
          <w:lang w:val="en-US"/>
        </w:rPr>
        <w:t>-</w:t>
      </w:r>
      <w:r w:rsidR="000C133F">
        <w:rPr>
          <w:rFonts w:ascii="Times New Roman" w:hAnsi="Times New Roman" w:cs="Times New Roman"/>
          <w:sz w:val="24"/>
          <w:lang w:val="en-US"/>
        </w:rPr>
        <w:t xml:space="preserve">house </w:t>
      </w:r>
      <w:r w:rsidR="00E77638">
        <w:rPr>
          <w:rFonts w:ascii="Times New Roman" w:hAnsi="Times New Roman" w:cs="Times New Roman"/>
          <w:sz w:val="24"/>
          <w:lang w:val="en-US"/>
        </w:rPr>
        <w:t>Millipore system</w:t>
      </w:r>
      <w:r w:rsidR="00341214">
        <w:rPr>
          <w:rFonts w:ascii="Times New Roman" w:hAnsi="Times New Roman" w:cs="Times New Roman"/>
          <w:sz w:val="24"/>
          <w:lang w:val="en-US"/>
        </w:rPr>
        <w:t xml:space="preserve"> (Merck Millipore, USA)</w:t>
      </w:r>
      <w:r w:rsidR="00DF31F8">
        <w:rPr>
          <w:rFonts w:ascii="Times New Roman" w:hAnsi="Times New Roman" w:cs="Times New Roman"/>
          <w:sz w:val="24"/>
          <w:lang w:val="en-US"/>
        </w:rPr>
        <w:t xml:space="preserve">. </w:t>
      </w:r>
    </w:p>
    <w:p w14:paraId="0AA15D4A" w14:textId="1B0E0E05" w:rsidR="00615818" w:rsidRDefault="00DA7FEE" w:rsidP="00F650AE">
      <w:pPr>
        <w:spacing w:line="480" w:lineRule="auto"/>
        <w:jc w:val="both"/>
        <w:rPr>
          <w:rFonts w:ascii="Times New Roman" w:hAnsi="Times New Roman" w:cs="Times New Roman"/>
          <w:sz w:val="24"/>
          <w:lang w:val="en-US"/>
        </w:rPr>
      </w:pPr>
      <w:r>
        <w:rPr>
          <w:rFonts w:ascii="Times New Roman" w:hAnsi="Times New Roman" w:cs="Times New Roman"/>
          <w:color w:val="000000" w:themeColor="text1"/>
          <w:sz w:val="24"/>
          <w:lang w:val="en-US"/>
        </w:rPr>
        <w:t>Mineral matrices</w:t>
      </w:r>
      <w:r w:rsidR="000750C7">
        <w:rPr>
          <w:rFonts w:ascii="Times New Roman" w:hAnsi="Times New Roman" w:cs="Times New Roman"/>
          <w:color w:val="000000" w:themeColor="text1"/>
          <w:sz w:val="24"/>
          <w:lang w:val="en-US"/>
        </w:rPr>
        <w:t xml:space="preserve"> rich in silica and iron oxide were employed as </w:t>
      </w:r>
      <w:r>
        <w:rPr>
          <w:rFonts w:ascii="Times New Roman" w:hAnsi="Times New Roman" w:cs="Times New Roman"/>
          <w:color w:val="000000" w:themeColor="text1"/>
          <w:sz w:val="24"/>
          <w:lang w:val="en-US"/>
        </w:rPr>
        <w:t xml:space="preserve">supporting </w:t>
      </w:r>
      <w:r w:rsidR="009C3379">
        <w:rPr>
          <w:rFonts w:ascii="Times New Roman" w:hAnsi="Times New Roman" w:cs="Times New Roman"/>
          <w:color w:val="000000" w:themeColor="text1"/>
          <w:sz w:val="24"/>
          <w:lang w:val="en-US"/>
        </w:rPr>
        <w:t>substrates</w:t>
      </w:r>
      <w:r w:rsidR="000750C7">
        <w:rPr>
          <w:rFonts w:ascii="Times New Roman" w:hAnsi="Times New Roman" w:cs="Times New Roman"/>
          <w:color w:val="000000" w:themeColor="text1"/>
          <w:sz w:val="24"/>
          <w:lang w:val="en-US"/>
        </w:rPr>
        <w:t xml:space="preserve"> of the lipid biomarkers. </w:t>
      </w:r>
      <w:r w:rsidR="006B56A4">
        <w:rPr>
          <w:rFonts w:ascii="Times New Roman" w:hAnsi="Times New Roman" w:cs="Times New Roman"/>
          <w:color w:val="000000" w:themeColor="text1"/>
          <w:sz w:val="24"/>
          <w:lang w:val="en-US"/>
        </w:rPr>
        <w:t>A matrix rich in a</w:t>
      </w:r>
      <w:r w:rsidR="000750C7">
        <w:rPr>
          <w:rFonts w:ascii="Times New Roman" w:hAnsi="Times New Roman" w:cs="Times New Roman"/>
          <w:color w:val="000000" w:themeColor="text1"/>
          <w:sz w:val="24"/>
          <w:lang w:val="en-US"/>
        </w:rPr>
        <w:t>morphous silica or opal</w:t>
      </w:r>
      <w:r w:rsidR="000750C7" w:rsidRPr="009458C3">
        <w:rPr>
          <w:rFonts w:ascii="Times New Roman" w:hAnsi="Times New Roman" w:cs="Times New Roman"/>
          <w:color w:val="000000" w:themeColor="text1"/>
          <w:sz w:val="24"/>
          <w:lang w:val="en-US"/>
        </w:rPr>
        <w:t xml:space="preserve"> </w:t>
      </w:r>
      <w:r w:rsidR="000750C7">
        <w:rPr>
          <w:rFonts w:ascii="Times New Roman" w:hAnsi="Times New Roman" w:cs="Times New Roman"/>
          <w:color w:val="000000" w:themeColor="text1"/>
          <w:sz w:val="24"/>
          <w:lang w:val="en-US"/>
        </w:rPr>
        <w:t>was</w:t>
      </w:r>
      <w:r w:rsidR="000750C7" w:rsidRPr="009458C3">
        <w:rPr>
          <w:rFonts w:ascii="Times New Roman" w:hAnsi="Times New Roman" w:cs="Times New Roman"/>
          <w:color w:val="000000" w:themeColor="text1"/>
          <w:sz w:val="24"/>
          <w:lang w:val="en-US"/>
        </w:rPr>
        <w:t xml:space="preserve"> selected as primary </w:t>
      </w:r>
      <w:r w:rsidR="000750C7">
        <w:rPr>
          <w:rFonts w:ascii="Times New Roman" w:hAnsi="Times New Roman" w:cs="Times New Roman"/>
          <w:color w:val="000000" w:themeColor="text1"/>
          <w:sz w:val="24"/>
          <w:lang w:val="en-US"/>
        </w:rPr>
        <w:t xml:space="preserve">substrate </w:t>
      </w:r>
      <w:r w:rsidR="001F3A30">
        <w:rPr>
          <w:rFonts w:ascii="Times New Roman" w:hAnsi="Times New Roman" w:cs="Times New Roman"/>
          <w:color w:val="000000" w:themeColor="text1"/>
          <w:sz w:val="24"/>
          <w:lang w:val="en-US"/>
        </w:rPr>
        <w:t xml:space="preserve">(#1) </w:t>
      </w:r>
      <w:r w:rsidR="000750C7" w:rsidRPr="009458C3">
        <w:rPr>
          <w:rFonts w:ascii="Times New Roman" w:hAnsi="Times New Roman" w:cs="Times New Roman"/>
          <w:color w:val="000000" w:themeColor="text1"/>
          <w:sz w:val="24"/>
          <w:lang w:val="en-US"/>
        </w:rPr>
        <w:t>by two reasons</w:t>
      </w:r>
      <w:r w:rsidR="000750C7">
        <w:rPr>
          <w:rFonts w:ascii="Times New Roman" w:hAnsi="Times New Roman" w:cs="Times New Roman"/>
          <w:color w:val="000000" w:themeColor="text1"/>
          <w:sz w:val="24"/>
          <w:lang w:val="en-US"/>
        </w:rPr>
        <w:t>; f</w:t>
      </w:r>
      <w:r w:rsidR="000750C7" w:rsidRPr="009458C3">
        <w:rPr>
          <w:rFonts w:ascii="Times New Roman" w:hAnsi="Times New Roman" w:cs="Times New Roman"/>
          <w:color w:val="000000" w:themeColor="text1"/>
          <w:sz w:val="24"/>
          <w:lang w:val="en-US"/>
        </w:rPr>
        <w:t xml:space="preserve">irst, its amorphous structure does not give well-defined spectroscopic signatures </w:t>
      </w:r>
      <w:r w:rsidR="000750C7">
        <w:rPr>
          <w:rFonts w:ascii="Times New Roman" w:hAnsi="Times New Roman" w:cs="Times New Roman"/>
          <w:color w:val="000000" w:themeColor="text1"/>
          <w:sz w:val="24"/>
          <w:lang w:val="en-US"/>
        </w:rPr>
        <w:t>thus permitting/facilitating</w:t>
      </w:r>
      <w:r w:rsidR="009C3379">
        <w:rPr>
          <w:rFonts w:ascii="Times New Roman" w:hAnsi="Times New Roman" w:cs="Times New Roman"/>
          <w:color w:val="000000" w:themeColor="text1"/>
          <w:sz w:val="24"/>
          <w:lang w:val="en-US"/>
        </w:rPr>
        <w:t xml:space="preserve"> the detection of lipid biomarkers</w:t>
      </w:r>
      <w:r w:rsidR="000750C7">
        <w:rPr>
          <w:rFonts w:ascii="Times New Roman" w:hAnsi="Times New Roman" w:cs="Times New Roman"/>
          <w:color w:val="000000" w:themeColor="text1"/>
          <w:sz w:val="24"/>
          <w:lang w:val="en-US"/>
        </w:rPr>
        <w:t xml:space="preserve"> and s</w:t>
      </w:r>
      <w:r w:rsidR="000750C7" w:rsidRPr="009458C3">
        <w:rPr>
          <w:rFonts w:ascii="Times New Roman" w:hAnsi="Times New Roman" w:cs="Times New Roman"/>
          <w:color w:val="000000" w:themeColor="text1"/>
          <w:sz w:val="24"/>
          <w:lang w:val="en-US"/>
        </w:rPr>
        <w:t xml:space="preserve">econd, it does not </w:t>
      </w:r>
      <w:r w:rsidR="000750C7">
        <w:rPr>
          <w:rFonts w:ascii="Times New Roman" w:hAnsi="Times New Roman" w:cs="Times New Roman"/>
          <w:color w:val="000000" w:themeColor="text1"/>
          <w:sz w:val="24"/>
          <w:lang w:val="en-US"/>
        </w:rPr>
        <w:t xml:space="preserve">seem to </w:t>
      </w:r>
      <w:r w:rsidR="000750C7" w:rsidRPr="009458C3">
        <w:rPr>
          <w:rFonts w:ascii="Times New Roman" w:hAnsi="Times New Roman" w:cs="Times New Roman"/>
          <w:color w:val="000000" w:themeColor="text1"/>
          <w:sz w:val="24"/>
          <w:lang w:val="en-US"/>
        </w:rPr>
        <w:t xml:space="preserve">suffer any alteration after being exposed to </w:t>
      </w:r>
      <w:r w:rsidR="001F3A30">
        <w:rPr>
          <w:rFonts w:ascii="Times New Roman" w:hAnsi="Times New Roman" w:cs="Times New Roman"/>
          <w:color w:val="000000" w:themeColor="text1"/>
          <w:sz w:val="24"/>
          <w:lang w:val="en-US"/>
        </w:rPr>
        <w:t>H</w:t>
      </w:r>
      <w:r w:rsidR="001F3A30" w:rsidRPr="009C3379">
        <w:rPr>
          <w:rFonts w:ascii="Times New Roman" w:hAnsi="Times New Roman" w:cs="Times New Roman"/>
          <w:color w:val="000000" w:themeColor="text1"/>
          <w:sz w:val="24"/>
          <w:vertAlign w:val="subscript"/>
          <w:lang w:val="en-US"/>
        </w:rPr>
        <w:t>2</w:t>
      </w:r>
      <w:r w:rsidR="001F3A30">
        <w:rPr>
          <w:rFonts w:ascii="Times New Roman" w:hAnsi="Times New Roman" w:cs="Times New Roman"/>
          <w:color w:val="000000" w:themeColor="text1"/>
          <w:sz w:val="24"/>
          <w:lang w:val="en-US"/>
        </w:rPr>
        <w:t>O</w:t>
      </w:r>
      <w:r w:rsidR="001F3A30" w:rsidRPr="009C3379">
        <w:rPr>
          <w:rFonts w:ascii="Times New Roman" w:hAnsi="Times New Roman" w:cs="Times New Roman"/>
          <w:color w:val="000000" w:themeColor="text1"/>
          <w:sz w:val="24"/>
          <w:vertAlign w:val="subscript"/>
          <w:lang w:val="en-US"/>
        </w:rPr>
        <w:t>2</w:t>
      </w:r>
      <w:r w:rsidR="000750C7" w:rsidRPr="009458C3">
        <w:rPr>
          <w:rFonts w:ascii="Times New Roman" w:hAnsi="Times New Roman" w:cs="Times New Roman"/>
          <w:color w:val="000000" w:themeColor="text1"/>
          <w:sz w:val="24"/>
          <w:lang w:val="en-US"/>
        </w:rPr>
        <w:t xml:space="preserve">. Thus, all the signals observed in the </w:t>
      </w:r>
      <w:r w:rsidR="000750C7">
        <w:rPr>
          <w:rFonts w:ascii="Times New Roman" w:hAnsi="Times New Roman" w:cs="Times New Roman"/>
          <w:color w:val="000000" w:themeColor="text1"/>
          <w:sz w:val="24"/>
          <w:lang w:val="en-US"/>
        </w:rPr>
        <w:t xml:space="preserve">opal </w:t>
      </w:r>
      <w:r w:rsidR="000750C7" w:rsidRPr="009458C3">
        <w:rPr>
          <w:rFonts w:ascii="Times New Roman" w:hAnsi="Times New Roman" w:cs="Times New Roman"/>
          <w:color w:val="000000" w:themeColor="text1"/>
          <w:sz w:val="24"/>
          <w:lang w:val="en-US"/>
        </w:rPr>
        <w:t xml:space="preserve">spectra </w:t>
      </w:r>
      <w:r w:rsidR="000750C7">
        <w:rPr>
          <w:rFonts w:ascii="Times New Roman" w:hAnsi="Times New Roman" w:cs="Times New Roman"/>
          <w:color w:val="000000" w:themeColor="text1"/>
          <w:sz w:val="24"/>
          <w:lang w:val="en-US"/>
        </w:rPr>
        <w:t>can be attributed</w:t>
      </w:r>
      <w:r w:rsidR="000750C7" w:rsidRPr="009458C3">
        <w:rPr>
          <w:rFonts w:ascii="Times New Roman" w:hAnsi="Times New Roman" w:cs="Times New Roman"/>
          <w:color w:val="000000" w:themeColor="text1"/>
          <w:sz w:val="24"/>
          <w:lang w:val="en-US"/>
        </w:rPr>
        <w:t xml:space="preserve"> to the organics </w:t>
      </w:r>
      <w:r w:rsidR="000750C7">
        <w:rPr>
          <w:rFonts w:ascii="Times New Roman" w:hAnsi="Times New Roman" w:cs="Times New Roman"/>
          <w:color w:val="000000" w:themeColor="text1"/>
          <w:sz w:val="24"/>
          <w:lang w:val="en-US"/>
        </w:rPr>
        <w:t>to test</w:t>
      </w:r>
      <w:r w:rsidR="000750C7" w:rsidRPr="009458C3">
        <w:rPr>
          <w:rFonts w:ascii="Times New Roman" w:hAnsi="Times New Roman" w:cs="Times New Roman"/>
          <w:color w:val="000000" w:themeColor="text1"/>
          <w:sz w:val="24"/>
          <w:lang w:val="en-US"/>
        </w:rPr>
        <w:t xml:space="preserve">, and their alteration products </w:t>
      </w:r>
      <w:r w:rsidR="000750C7">
        <w:rPr>
          <w:rFonts w:ascii="Times New Roman" w:hAnsi="Times New Roman" w:cs="Times New Roman"/>
          <w:color w:val="000000" w:themeColor="text1"/>
          <w:sz w:val="24"/>
          <w:lang w:val="en-US"/>
        </w:rPr>
        <w:t>upon</w:t>
      </w:r>
      <w:r w:rsidR="000750C7" w:rsidRPr="009458C3">
        <w:rPr>
          <w:rFonts w:ascii="Times New Roman" w:hAnsi="Times New Roman" w:cs="Times New Roman"/>
          <w:color w:val="000000" w:themeColor="text1"/>
          <w:sz w:val="24"/>
          <w:lang w:val="en-US"/>
        </w:rPr>
        <w:t xml:space="preserve"> oxidation.</w:t>
      </w:r>
      <w:r w:rsidR="000750C7">
        <w:rPr>
          <w:rFonts w:ascii="Times New Roman" w:hAnsi="Times New Roman" w:cs="Times New Roman"/>
          <w:color w:val="000000" w:themeColor="text1"/>
          <w:sz w:val="24"/>
          <w:lang w:val="en-US"/>
        </w:rPr>
        <w:t xml:space="preserve"> I</w:t>
      </w:r>
      <w:r w:rsidR="006B56A4">
        <w:rPr>
          <w:rFonts w:ascii="Times New Roman" w:hAnsi="Times New Roman" w:cs="Times New Roman"/>
          <w:color w:val="000000" w:themeColor="text1"/>
          <w:sz w:val="24"/>
          <w:lang w:val="en-US"/>
        </w:rPr>
        <w:t>ron-</w:t>
      </w:r>
      <w:r w:rsidR="000750C7" w:rsidRPr="008F3532">
        <w:rPr>
          <w:rFonts w:ascii="Times New Roman" w:hAnsi="Times New Roman" w:cs="Times New Roman"/>
          <w:color w:val="000000" w:themeColor="text1"/>
          <w:sz w:val="24"/>
          <w:lang w:val="en-US"/>
        </w:rPr>
        <w:t xml:space="preserve">rich </w:t>
      </w:r>
      <w:r w:rsidR="006B56A4">
        <w:rPr>
          <w:rFonts w:ascii="Times New Roman" w:hAnsi="Times New Roman" w:cs="Times New Roman"/>
          <w:color w:val="000000" w:themeColor="text1"/>
          <w:sz w:val="24"/>
          <w:lang w:val="en-US"/>
        </w:rPr>
        <w:t xml:space="preserve">mineral </w:t>
      </w:r>
      <w:r w:rsidR="00D75CD3">
        <w:rPr>
          <w:rFonts w:ascii="Times New Roman" w:hAnsi="Times New Roman" w:cs="Times New Roman"/>
          <w:color w:val="000000" w:themeColor="text1"/>
          <w:sz w:val="24"/>
          <w:lang w:val="en-US"/>
        </w:rPr>
        <w:t xml:space="preserve">samples </w:t>
      </w:r>
      <w:r w:rsidR="006B56A4">
        <w:rPr>
          <w:rFonts w:ascii="Times New Roman" w:hAnsi="Times New Roman" w:cs="Times New Roman"/>
          <w:color w:val="000000" w:themeColor="text1"/>
          <w:sz w:val="24"/>
          <w:lang w:val="en-US"/>
        </w:rPr>
        <w:t>were</w:t>
      </w:r>
      <w:r w:rsidR="000750C7">
        <w:rPr>
          <w:rFonts w:ascii="Times New Roman" w:hAnsi="Times New Roman" w:cs="Times New Roman"/>
          <w:color w:val="000000" w:themeColor="text1"/>
          <w:sz w:val="24"/>
          <w:lang w:val="en-US"/>
        </w:rPr>
        <w:t xml:space="preserve"> selected as secondary substrate </w:t>
      </w:r>
      <w:proofErr w:type="gramStart"/>
      <w:r w:rsidR="000750C7" w:rsidRPr="008F3532">
        <w:rPr>
          <w:rFonts w:ascii="Times New Roman" w:hAnsi="Times New Roman" w:cs="Times New Roman"/>
          <w:color w:val="000000" w:themeColor="text1"/>
          <w:sz w:val="24"/>
          <w:lang w:val="en-US"/>
        </w:rPr>
        <w:t>in order to</w:t>
      </w:r>
      <w:proofErr w:type="gramEnd"/>
      <w:r w:rsidR="000750C7" w:rsidRPr="008F3532">
        <w:rPr>
          <w:rFonts w:ascii="Times New Roman" w:hAnsi="Times New Roman" w:cs="Times New Roman"/>
          <w:color w:val="000000" w:themeColor="text1"/>
          <w:sz w:val="24"/>
          <w:lang w:val="en-US"/>
        </w:rPr>
        <w:t xml:space="preserve"> check </w:t>
      </w:r>
      <w:r w:rsidR="000750C7">
        <w:rPr>
          <w:rFonts w:ascii="Times New Roman" w:hAnsi="Times New Roman" w:cs="Times New Roman"/>
          <w:color w:val="000000" w:themeColor="text1"/>
          <w:sz w:val="24"/>
          <w:lang w:val="en-US"/>
        </w:rPr>
        <w:t>whether</w:t>
      </w:r>
      <w:r w:rsidR="000750C7" w:rsidRPr="008F3532">
        <w:rPr>
          <w:rFonts w:ascii="Times New Roman" w:hAnsi="Times New Roman" w:cs="Times New Roman"/>
          <w:color w:val="000000" w:themeColor="text1"/>
          <w:sz w:val="24"/>
          <w:lang w:val="en-US"/>
        </w:rPr>
        <w:t xml:space="preserve"> iron act</w:t>
      </w:r>
      <w:r w:rsidR="000750C7">
        <w:rPr>
          <w:rFonts w:ascii="Times New Roman" w:hAnsi="Times New Roman" w:cs="Times New Roman"/>
          <w:color w:val="000000" w:themeColor="text1"/>
          <w:sz w:val="24"/>
          <w:lang w:val="en-US"/>
        </w:rPr>
        <w:t>s</w:t>
      </w:r>
      <w:r w:rsidR="000750C7" w:rsidRPr="008F3532">
        <w:rPr>
          <w:rFonts w:ascii="Times New Roman" w:hAnsi="Times New Roman" w:cs="Times New Roman"/>
          <w:color w:val="000000" w:themeColor="text1"/>
          <w:sz w:val="24"/>
          <w:lang w:val="en-US"/>
        </w:rPr>
        <w:t xml:space="preserve"> as catalytic ion and enhance</w:t>
      </w:r>
      <w:r w:rsidR="000750C7">
        <w:rPr>
          <w:rFonts w:ascii="Times New Roman" w:hAnsi="Times New Roman" w:cs="Times New Roman"/>
          <w:color w:val="000000" w:themeColor="text1"/>
          <w:sz w:val="24"/>
          <w:lang w:val="en-US"/>
        </w:rPr>
        <w:t>s</w:t>
      </w:r>
      <w:r w:rsidR="000750C7" w:rsidRPr="008F3532">
        <w:rPr>
          <w:rFonts w:ascii="Times New Roman" w:hAnsi="Times New Roman" w:cs="Times New Roman"/>
          <w:color w:val="000000" w:themeColor="text1"/>
          <w:sz w:val="24"/>
          <w:lang w:val="en-US"/>
        </w:rPr>
        <w:t xml:space="preserve"> the oxidation reaction within organics molecules.</w:t>
      </w:r>
      <w:r w:rsidR="006E64B8">
        <w:rPr>
          <w:rFonts w:ascii="Times New Roman" w:hAnsi="Times New Roman" w:cs="Times New Roman"/>
          <w:color w:val="000000" w:themeColor="text1"/>
          <w:sz w:val="24"/>
          <w:lang w:val="en-US"/>
        </w:rPr>
        <w:t xml:space="preserve"> A</w:t>
      </w:r>
      <w:r w:rsidR="006E64B8" w:rsidRPr="009C3379">
        <w:rPr>
          <w:rFonts w:ascii="Times New Roman" w:hAnsi="Times New Roman" w:cs="Times New Roman"/>
          <w:color w:val="000000" w:themeColor="text1"/>
          <w:sz w:val="24"/>
          <w:lang w:val="en-US"/>
        </w:rPr>
        <w:t xml:space="preserve"> </w:t>
      </w:r>
      <w:r w:rsidR="009C3379">
        <w:rPr>
          <w:rFonts w:ascii="Times New Roman" w:hAnsi="Times New Roman" w:cs="Times New Roman"/>
          <w:color w:val="000000" w:themeColor="text1"/>
          <w:sz w:val="24"/>
          <w:lang w:val="en-US"/>
        </w:rPr>
        <w:t>sinter</w:t>
      </w:r>
      <w:r w:rsidR="006E64B8" w:rsidRPr="009C3379">
        <w:rPr>
          <w:rFonts w:ascii="Times New Roman" w:hAnsi="Times New Roman" w:cs="Times New Roman"/>
          <w:color w:val="000000" w:themeColor="text1"/>
          <w:sz w:val="24"/>
          <w:lang w:val="en-US"/>
        </w:rPr>
        <w:t xml:space="preserve"> </w:t>
      </w:r>
      <w:r w:rsidR="006E64B8" w:rsidRPr="006E64B8">
        <w:rPr>
          <w:rFonts w:ascii="Times New Roman" w:hAnsi="Times New Roman" w:cs="Times New Roman"/>
          <w:color w:val="000000" w:themeColor="text1"/>
          <w:sz w:val="24"/>
          <w:lang w:val="en-US"/>
        </w:rPr>
        <w:t>s</w:t>
      </w:r>
      <w:r w:rsidR="006E64B8">
        <w:rPr>
          <w:rFonts w:ascii="Times New Roman" w:hAnsi="Times New Roman" w:cs="Times New Roman"/>
          <w:color w:val="000000" w:themeColor="text1"/>
          <w:sz w:val="24"/>
          <w:lang w:val="en-US"/>
        </w:rPr>
        <w:t>a</w:t>
      </w:r>
      <w:r w:rsidR="006E64B8" w:rsidRPr="009C3379">
        <w:rPr>
          <w:rFonts w:ascii="Times New Roman" w:hAnsi="Times New Roman" w:cs="Times New Roman"/>
          <w:color w:val="000000" w:themeColor="text1"/>
          <w:sz w:val="24"/>
          <w:lang w:val="en-US"/>
        </w:rPr>
        <w:t xml:space="preserve">mple </w:t>
      </w:r>
      <w:r w:rsidR="006E64B8">
        <w:rPr>
          <w:rFonts w:ascii="Times New Roman" w:hAnsi="Times New Roman" w:cs="Times New Roman"/>
          <w:color w:val="000000" w:themeColor="text1"/>
          <w:sz w:val="24"/>
          <w:lang w:val="en-US"/>
        </w:rPr>
        <w:t xml:space="preserve">rich in </w:t>
      </w:r>
      <w:r w:rsidR="00C01635">
        <w:rPr>
          <w:rFonts w:ascii="Times New Roman" w:hAnsi="Times New Roman" w:cs="Times New Roman"/>
          <w:color w:val="000000" w:themeColor="text1"/>
          <w:sz w:val="24"/>
          <w:lang w:val="en-US"/>
        </w:rPr>
        <w:t xml:space="preserve">amorphous silica </w:t>
      </w:r>
      <w:r w:rsidR="00D75CD3">
        <w:rPr>
          <w:rFonts w:ascii="Times New Roman" w:hAnsi="Times New Roman" w:cs="Times New Roman"/>
          <w:color w:val="000000" w:themeColor="text1"/>
          <w:sz w:val="24"/>
          <w:lang w:val="en-US"/>
        </w:rPr>
        <w:t xml:space="preserve">from </w:t>
      </w:r>
      <w:r w:rsidR="00D75CD3">
        <w:rPr>
          <w:rFonts w:ascii="Times New Roman" w:hAnsi="Times New Roman" w:cs="Times New Roman"/>
          <w:sz w:val="24"/>
          <w:lang w:val="en-US"/>
        </w:rPr>
        <w:t xml:space="preserve">El </w:t>
      </w:r>
      <w:proofErr w:type="spellStart"/>
      <w:r w:rsidR="00D75CD3">
        <w:rPr>
          <w:rFonts w:ascii="Times New Roman" w:hAnsi="Times New Roman" w:cs="Times New Roman"/>
          <w:sz w:val="24"/>
          <w:lang w:val="en-US"/>
        </w:rPr>
        <w:t>Tatio</w:t>
      </w:r>
      <w:proofErr w:type="spellEnd"/>
      <w:r w:rsidR="00D75CD3">
        <w:rPr>
          <w:rFonts w:ascii="Times New Roman" w:hAnsi="Times New Roman" w:cs="Times New Roman"/>
          <w:sz w:val="24"/>
          <w:lang w:val="en-US"/>
        </w:rPr>
        <w:t xml:space="preserve"> geothermal field (northern Chile)</w:t>
      </w:r>
      <w:r w:rsidR="006E64B8">
        <w:rPr>
          <w:rFonts w:ascii="Times New Roman" w:hAnsi="Times New Roman" w:cs="Times New Roman"/>
          <w:sz w:val="24"/>
          <w:lang w:val="en-US"/>
        </w:rPr>
        <w:t xml:space="preserve"> was considered as </w:t>
      </w:r>
      <w:r w:rsidR="006E64B8">
        <w:rPr>
          <w:rFonts w:ascii="Times New Roman" w:hAnsi="Times New Roman" w:cs="Times New Roman"/>
          <w:color w:val="000000" w:themeColor="text1"/>
          <w:sz w:val="24"/>
          <w:lang w:val="en-US"/>
        </w:rPr>
        <w:t>substrate</w:t>
      </w:r>
      <w:r w:rsidR="00C01635">
        <w:rPr>
          <w:rFonts w:ascii="Times New Roman" w:hAnsi="Times New Roman" w:cs="Times New Roman"/>
          <w:color w:val="000000" w:themeColor="text1"/>
          <w:sz w:val="24"/>
          <w:lang w:val="en-US"/>
        </w:rPr>
        <w:t xml:space="preserve"> #1</w:t>
      </w:r>
      <w:r w:rsidR="00D75CD3">
        <w:rPr>
          <w:rFonts w:ascii="Times New Roman" w:hAnsi="Times New Roman" w:cs="Times New Roman"/>
          <w:sz w:val="24"/>
          <w:lang w:val="en-US"/>
        </w:rPr>
        <w:t xml:space="preserve">, whereas </w:t>
      </w:r>
      <w:r w:rsidR="006E64B8">
        <w:rPr>
          <w:rFonts w:ascii="Times New Roman" w:hAnsi="Times New Roman" w:cs="Times New Roman"/>
          <w:sz w:val="24"/>
          <w:lang w:val="en-US"/>
        </w:rPr>
        <w:t xml:space="preserve">a soil sample rich in iron oxide (mostly hematite) and </w:t>
      </w:r>
      <w:r w:rsidR="00C01635" w:rsidRPr="00C01635">
        <w:rPr>
          <w:rFonts w:ascii="Times New Roman" w:hAnsi="Times New Roman" w:cs="Times New Roman"/>
          <w:sz w:val="24"/>
          <w:lang w:val="en-US"/>
        </w:rPr>
        <w:t xml:space="preserve">oxyhydroxide </w:t>
      </w:r>
      <w:r w:rsidR="006E64B8">
        <w:rPr>
          <w:rFonts w:ascii="Times New Roman" w:hAnsi="Times New Roman" w:cs="Times New Roman"/>
          <w:sz w:val="24"/>
          <w:lang w:val="en-US"/>
        </w:rPr>
        <w:t xml:space="preserve">(mostly goethite) from Río Tinto (southwest Spain) </w:t>
      </w:r>
      <w:r w:rsidR="00C01635">
        <w:rPr>
          <w:rFonts w:ascii="Times New Roman" w:hAnsi="Times New Roman" w:cs="Times New Roman"/>
          <w:sz w:val="24"/>
          <w:lang w:val="en-US"/>
        </w:rPr>
        <w:t>was regarded as substrate #2</w:t>
      </w:r>
      <w:r w:rsidR="00D75CD3">
        <w:rPr>
          <w:rFonts w:ascii="Times New Roman" w:hAnsi="Times New Roman" w:cs="Times New Roman"/>
          <w:sz w:val="24"/>
          <w:lang w:val="en-US"/>
        </w:rPr>
        <w:t>.</w:t>
      </w:r>
      <w:r w:rsidR="00D75CD3">
        <w:rPr>
          <w:rFonts w:ascii="Times New Roman" w:hAnsi="Times New Roman" w:cs="Times New Roman"/>
          <w:color w:val="000000" w:themeColor="text1"/>
          <w:sz w:val="24"/>
          <w:lang w:val="en-US"/>
        </w:rPr>
        <w:t xml:space="preserve"> Both s</w:t>
      </w:r>
      <w:r w:rsidR="00DF31F8">
        <w:rPr>
          <w:rFonts w:ascii="Times New Roman" w:hAnsi="Times New Roman" w:cs="Times New Roman"/>
          <w:sz w:val="24"/>
          <w:lang w:val="en-US"/>
        </w:rPr>
        <w:t>olid substrate</w:t>
      </w:r>
      <w:r w:rsidR="0044021E">
        <w:rPr>
          <w:rFonts w:ascii="Times New Roman" w:hAnsi="Times New Roman" w:cs="Times New Roman"/>
          <w:sz w:val="24"/>
          <w:lang w:val="en-US"/>
        </w:rPr>
        <w:t>s</w:t>
      </w:r>
      <w:r w:rsidR="00DF31F8">
        <w:rPr>
          <w:rFonts w:ascii="Times New Roman" w:hAnsi="Times New Roman" w:cs="Times New Roman"/>
          <w:sz w:val="24"/>
          <w:lang w:val="en-US"/>
        </w:rPr>
        <w:t xml:space="preserve"> were prepare</w:t>
      </w:r>
      <w:r w:rsidR="0044021E">
        <w:rPr>
          <w:rFonts w:ascii="Times New Roman" w:hAnsi="Times New Roman" w:cs="Times New Roman"/>
          <w:sz w:val="24"/>
          <w:lang w:val="en-US"/>
        </w:rPr>
        <w:t>d</w:t>
      </w:r>
      <w:r w:rsidR="00DF31F8">
        <w:rPr>
          <w:rFonts w:ascii="Times New Roman" w:hAnsi="Times New Roman" w:cs="Times New Roman"/>
          <w:sz w:val="24"/>
          <w:lang w:val="en-US"/>
        </w:rPr>
        <w:t xml:space="preserve"> </w:t>
      </w:r>
      <w:r w:rsidR="00DF31F8">
        <w:rPr>
          <w:rFonts w:ascii="Times New Roman" w:hAnsi="Times New Roman" w:cs="Times New Roman"/>
          <w:sz w:val="24"/>
          <w:lang w:val="en-US"/>
        </w:rPr>
        <w:lastRenderedPageBreak/>
        <w:t>extract</w:t>
      </w:r>
      <w:r w:rsidR="00D75CD3">
        <w:rPr>
          <w:rFonts w:ascii="Times New Roman" w:hAnsi="Times New Roman" w:cs="Times New Roman"/>
          <w:sz w:val="24"/>
          <w:lang w:val="en-US"/>
        </w:rPr>
        <w:t>ing</w:t>
      </w:r>
      <w:r w:rsidR="00DF31F8">
        <w:rPr>
          <w:rFonts w:ascii="Times New Roman" w:hAnsi="Times New Roman" w:cs="Times New Roman"/>
          <w:sz w:val="24"/>
          <w:lang w:val="en-US"/>
        </w:rPr>
        <w:t xml:space="preserve"> </w:t>
      </w:r>
      <w:r w:rsidR="00D75CD3">
        <w:rPr>
          <w:rFonts w:ascii="Times New Roman" w:hAnsi="Times New Roman" w:cs="Times New Roman"/>
          <w:sz w:val="24"/>
          <w:lang w:val="en-US"/>
        </w:rPr>
        <w:t xml:space="preserve">them with organic solvents </w:t>
      </w:r>
      <w:r w:rsidR="00341214">
        <w:rPr>
          <w:rFonts w:ascii="Times New Roman" w:hAnsi="Times New Roman" w:cs="Times New Roman"/>
          <w:sz w:val="24"/>
          <w:lang w:val="en-US"/>
        </w:rPr>
        <w:t>(</w:t>
      </w:r>
      <w:r w:rsidR="0021727E">
        <w:rPr>
          <w:rFonts w:ascii="Times New Roman" w:hAnsi="Times New Roman" w:cs="Times New Roman"/>
          <w:sz w:val="24"/>
          <w:lang w:val="en-US"/>
        </w:rPr>
        <w:t>dichloromethane: methanol</w:t>
      </w:r>
      <w:r w:rsidR="00341214">
        <w:rPr>
          <w:rFonts w:ascii="Times New Roman" w:hAnsi="Times New Roman" w:cs="Times New Roman"/>
          <w:sz w:val="24"/>
          <w:lang w:val="en-US"/>
        </w:rPr>
        <w:t>, 3:1</w:t>
      </w:r>
      <w:r w:rsidR="00D75CD3">
        <w:rPr>
          <w:rFonts w:ascii="Times New Roman" w:hAnsi="Times New Roman" w:cs="Times New Roman"/>
          <w:sz w:val="24"/>
          <w:lang w:val="en-US"/>
        </w:rPr>
        <w:t xml:space="preserve"> </w:t>
      </w:r>
      <w:r w:rsidR="00341214">
        <w:rPr>
          <w:rFonts w:ascii="Times New Roman" w:hAnsi="Times New Roman" w:cs="Times New Roman"/>
          <w:sz w:val="24"/>
          <w:lang w:val="en-US"/>
        </w:rPr>
        <w:t>v</w:t>
      </w:r>
      <w:r w:rsidR="00D75CD3">
        <w:rPr>
          <w:rFonts w:ascii="Times New Roman" w:hAnsi="Times New Roman" w:cs="Times New Roman"/>
          <w:sz w:val="24"/>
          <w:lang w:val="en-US"/>
        </w:rPr>
        <w:t>/</w:t>
      </w:r>
      <w:r w:rsidR="00341214">
        <w:rPr>
          <w:rFonts w:ascii="Times New Roman" w:hAnsi="Times New Roman" w:cs="Times New Roman"/>
          <w:sz w:val="24"/>
          <w:lang w:val="en-US"/>
        </w:rPr>
        <w:t>v</w:t>
      </w:r>
      <w:r w:rsidR="00D75CD3">
        <w:rPr>
          <w:rFonts w:ascii="Times New Roman" w:hAnsi="Times New Roman" w:cs="Times New Roman"/>
          <w:sz w:val="24"/>
          <w:lang w:val="en-US"/>
        </w:rPr>
        <w:t>;</w:t>
      </w:r>
      <w:r w:rsidR="00341214">
        <w:rPr>
          <w:rFonts w:ascii="Times New Roman" w:hAnsi="Times New Roman" w:cs="Times New Roman"/>
          <w:sz w:val="24"/>
          <w:lang w:val="en-US"/>
        </w:rPr>
        <w:t xml:space="preserve"> </w:t>
      </w:r>
      <w:r w:rsidR="00D75CD3">
        <w:rPr>
          <w:rFonts w:ascii="Times New Roman" w:hAnsi="Times New Roman" w:cs="Times New Roman"/>
          <w:sz w:val="24"/>
          <w:lang w:val="en-US"/>
        </w:rPr>
        <w:t>S</w:t>
      </w:r>
      <w:r w:rsidR="00341214">
        <w:rPr>
          <w:rFonts w:ascii="Times New Roman" w:hAnsi="Times New Roman" w:cs="Times New Roman"/>
          <w:sz w:val="24"/>
          <w:lang w:val="en-US"/>
        </w:rPr>
        <w:t>oxhlet</w:t>
      </w:r>
      <w:r w:rsidR="00D75CD3">
        <w:rPr>
          <w:rFonts w:ascii="Times New Roman" w:hAnsi="Times New Roman" w:cs="Times New Roman"/>
          <w:sz w:val="24"/>
          <w:lang w:val="en-US"/>
        </w:rPr>
        <w:t>,</w:t>
      </w:r>
      <w:r w:rsidR="00341214">
        <w:rPr>
          <w:rFonts w:ascii="Times New Roman" w:hAnsi="Times New Roman" w:cs="Times New Roman"/>
          <w:sz w:val="24"/>
          <w:lang w:val="en-US"/>
        </w:rPr>
        <w:t xml:space="preserve"> overnight) </w:t>
      </w:r>
      <w:r w:rsidR="00DF31F8">
        <w:rPr>
          <w:rFonts w:ascii="Times New Roman" w:hAnsi="Times New Roman" w:cs="Times New Roman"/>
          <w:sz w:val="24"/>
          <w:lang w:val="en-US"/>
        </w:rPr>
        <w:t xml:space="preserve">and </w:t>
      </w:r>
      <w:r w:rsidR="00E77638">
        <w:rPr>
          <w:rFonts w:ascii="Times New Roman" w:hAnsi="Times New Roman" w:cs="Times New Roman"/>
          <w:sz w:val="24"/>
          <w:lang w:val="en-US"/>
        </w:rPr>
        <w:t>furnace</w:t>
      </w:r>
      <w:r w:rsidR="00D75CD3">
        <w:rPr>
          <w:rFonts w:ascii="Times New Roman" w:hAnsi="Times New Roman" w:cs="Times New Roman"/>
          <w:sz w:val="24"/>
          <w:lang w:val="en-US"/>
        </w:rPr>
        <w:t xml:space="preserve"> them</w:t>
      </w:r>
      <w:r w:rsidR="00E77638">
        <w:rPr>
          <w:rFonts w:ascii="Times New Roman" w:hAnsi="Times New Roman" w:cs="Times New Roman"/>
          <w:sz w:val="24"/>
          <w:lang w:val="en-US"/>
        </w:rPr>
        <w:t xml:space="preserve"> (550 ºC for 8 </w:t>
      </w:r>
      <w:proofErr w:type="spellStart"/>
      <w:r w:rsidR="00E77638">
        <w:rPr>
          <w:rFonts w:ascii="Times New Roman" w:hAnsi="Times New Roman" w:cs="Times New Roman"/>
          <w:sz w:val="24"/>
          <w:lang w:val="en-US"/>
        </w:rPr>
        <w:t>hs</w:t>
      </w:r>
      <w:proofErr w:type="spellEnd"/>
      <w:r w:rsidR="00E77638">
        <w:rPr>
          <w:rFonts w:ascii="Times New Roman" w:hAnsi="Times New Roman" w:cs="Times New Roman"/>
          <w:sz w:val="24"/>
          <w:lang w:val="en-US"/>
        </w:rPr>
        <w:t>)</w:t>
      </w:r>
      <w:r w:rsidR="00D75CD3">
        <w:rPr>
          <w:rFonts w:ascii="Times New Roman" w:hAnsi="Times New Roman" w:cs="Times New Roman"/>
          <w:sz w:val="24"/>
          <w:lang w:val="en-US"/>
        </w:rPr>
        <w:t xml:space="preserve"> to remove any presence of the target lipids</w:t>
      </w:r>
      <w:r w:rsidR="00DF31F8">
        <w:rPr>
          <w:rFonts w:ascii="Times New Roman" w:hAnsi="Times New Roman" w:cs="Times New Roman"/>
          <w:sz w:val="24"/>
          <w:lang w:val="en-US"/>
        </w:rPr>
        <w:t xml:space="preserve">. </w:t>
      </w:r>
    </w:p>
    <w:p w14:paraId="4C2AB3A5" w14:textId="07E679AB" w:rsidR="000C133F" w:rsidRPr="000C133F" w:rsidRDefault="00341214" w:rsidP="00341214">
      <w:pPr>
        <w:spacing w:line="480" w:lineRule="auto"/>
        <w:ind w:firstLine="708"/>
        <w:jc w:val="both"/>
        <w:rPr>
          <w:rFonts w:ascii="Times New Roman" w:hAnsi="Times New Roman" w:cs="Times New Roman"/>
          <w:b/>
          <w:sz w:val="24"/>
          <w:lang w:val="en-US"/>
        </w:rPr>
      </w:pPr>
      <w:r>
        <w:rPr>
          <w:rFonts w:ascii="Times New Roman" w:hAnsi="Times New Roman" w:cs="Times New Roman"/>
          <w:b/>
          <w:sz w:val="24"/>
          <w:lang w:val="en-US"/>
        </w:rPr>
        <w:t xml:space="preserve">2.1.1. </w:t>
      </w:r>
      <w:r w:rsidR="00E77638" w:rsidRPr="000C133F">
        <w:rPr>
          <w:rFonts w:ascii="Times New Roman" w:hAnsi="Times New Roman" w:cs="Times New Roman"/>
          <w:b/>
          <w:sz w:val="24"/>
          <w:lang w:val="en-US"/>
        </w:rPr>
        <w:t>Experimental set-up</w:t>
      </w:r>
    </w:p>
    <w:p w14:paraId="21055215" w14:textId="6534C21C" w:rsidR="0035263A" w:rsidRDefault="00706887" w:rsidP="00F650AE">
      <w:pPr>
        <w:spacing w:line="480" w:lineRule="auto"/>
        <w:jc w:val="both"/>
        <w:rPr>
          <w:rFonts w:ascii="Times New Roman" w:hAnsi="Times New Roman" w:cs="Times New Roman"/>
          <w:sz w:val="24"/>
          <w:lang w:val="en-US"/>
        </w:rPr>
      </w:pPr>
      <w:r>
        <w:rPr>
          <w:rFonts w:ascii="Times New Roman" w:hAnsi="Times New Roman" w:cs="Times New Roman"/>
          <w:sz w:val="24"/>
          <w:lang w:val="en-US"/>
        </w:rPr>
        <w:t xml:space="preserve">The experimental set-up </w:t>
      </w:r>
      <w:r w:rsidR="00A03D0F">
        <w:rPr>
          <w:rFonts w:ascii="Times New Roman" w:hAnsi="Times New Roman" w:cs="Times New Roman"/>
          <w:sz w:val="24"/>
          <w:lang w:val="en-US"/>
        </w:rPr>
        <w:t>is divided</w:t>
      </w:r>
      <w:r>
        <w:rPr>
          <w:rFonts w:ascii="Times New Roman" w:hAnsi="Times New Roman" w:cs="Times New Roman"/>
          <w:sz w:val="24"/>
          <w:lang w:val="en-US"/>
        </w:rPr>
        <w:t xml:space="preserve"> in four </w:t>
      </w:r>
      <w:r w:rsidR="001B7043">
        <w:rPr>
          <w:rFonts w:ascii="Times New Roman" w:hAnsi="Times New Roman" w:cs="Times New Roman"/>
          <w:sz w:val="24"/>
          <w:lang w:val="en-US"/>
        </w:rPr>
        <w:t>steps</w:t>
      </w:r>
      <w:r w:rsidR="00510263">
        <w:rPr>
          <w:rFonts w:ascii="Times New Roman" w:hAnsi="Times New Roman" w:cs="Times New Roman"/>
          <w:sz w:val="24"/>
          <w:lang w:val="en-US"/>
        </w:rPr>
        <w:t xml:space="preserve"> </w:t>
      </w:r>
      <w:r w:rsidR="001B7043">
        <w:rPr>
          <w:rFonts w:ascii="Times New Roman" w:hAnsi="Times New Roman" w:cs="Times New Roman"/>
          <w:sz w:val="24"/>
          <w:lang w:val="en-US"/>
        </w:rPr>
        <w:t>(</w:t>
      </w:r>
      <w:r w:rsidR="008F046A">
        <w:rPr>
          <w:rFonts w:ascii="Times New Roman" w:hAnsi="Times New Roman" w:cs="Times New Roman"/>
          <w:sz w:val="24"/>
          <w:lang w:val="en-US"/>
        </w:rPr>
        <w:t>F</w:t>
      </w:r>
      <w:r w:rsidR="00AF2D1A">
        <w:rPr>
          <w:rFonts w:ascii="Times New Roman" w:hAnsi="Times New Roman" w:cs="Times New Roman"/>
          <w:sz w:val="24"/>
          <w:lang w:val="en-US"/>
        </w:rPr>
        <w:t>igure 1</w:t>
      </w:r>
      <w:r w:rsidR="001B7043">
        <w:rPr>
          <w:rFonts w:ascii="Times New Roman" w:hAnsi="Times New Roman" w:cs="Times New Roman"/>
          <w:sz w:val="24"/>
          <w:lang w:val="en-US"/>
        </w:rPr>
        <w:t>)</w:t>
      </w:r>
      <w:r w:rsidR="00AF2D1A">
        <w:rPr>
          <w:rFonts w:ascii="Times New Roman" w:hAnsi="Times New Roman" w:cs="Times New Roman"/>
          <w:sz w:val="24"/>
          <w:lang w:val="en-US"/>
        </w:rPr>
        <w:t xml:space="preserve">. </w:t>
      </w:r>
      <w:r w:rsidR="001B7043">
        <w:rPr>
          <w:rFonts w:ascii="Times New Roman" w:hAnsi="Times New Roman" w:cs="Times New Roman"/>
          <w:sz w:val="24"/>
          <w:lang w:val="en-US"/>
        </w:rPr>
        <w:t>F</w:t>
      </w:r>
      <w:r w:rsidR="0035263A">
        <w:rPr>
          <w:rFonts w:ascii="Times New Roman" w:hAnsi="Times New Roman" w:cs="Times New Roman"/>
          <w:sz w:val="24"/>
          <w:lang w:val="en-US"/>
        </w:rPr>
        <w:t xml:space="preserve">irst, pure </w:t>
      </w:r>
      <w:r w:rsidR="001B7043">
        <w:rPr>
          <w:rFonts w:ascii="Times New Roman" w:hAnsi="Times New Roman" w:cs="Times New Roman"/>
          <w:sz w:val="24"/>
          <w:lang w:val="en-US"/>
        </w:rPr>
        <w:t xml:space="preserve">lipid </w:t>
      </w:r>
      <w:r w:rsidR="0035263A">
        <w:rPr>
          <w:rFonts w:ascii="Times New Roman" w:hAnsi="Times New Roman" w:cs="Times New Roman"/>
          <w:sz w:val="24"/>
          <w:lang w:val="en-US"/>
        </w:rPr>
        <w:t xml:space="preserve">standards </w:t>
      </w:r>
      <w:r w:rsidR="00E77638">
        <w:rPr>
          <w:rFonts w:ascii="Times New Roman" w:hAnsi="Times New Roman" w:cs="Times New Roman"/>
          <w:sz w:val="24"/>
          <w:lang w:val="en-US"/>
        </w:rPr>
        <w:t xml:space="preserve">were </w:t>
      </w:r>
      <w:r w:rsidR="001F3A30">
        <w:rPr>
          <w:rFonts w:ascii="Times New Roman" w:hAnsi="Times New Roman" w:cs="Times New Roman"/>
          <w:sz w:val="24"/>
          <w:lang w:val="en-US"/>
        </w:rPr>
        <w:t xml:space="preserve">directly </w:t>
      </w:r>
      <w:r w:rsidR="00E77638">
        <w:rPr>
          <w:rFonts w:ascii="Times New Roman" w:hAnsi="Times New Roman" w:cs="Times New Roman"/>
          <w:sz w:val="24"/>
          <w:lang w:val="en-US"/>
        </w:rPr>
        <w:t xml:space="preserve">analyzed </w:t>
      </w:r>
      <w:r w:rsidR="001F3A30">
        <w:rPr>
          <w:rFonts w:ascii="Times New Roman" w:hAnsi="Times New Roman" w:cs="Times New Roman"/>
          <w:sz w:val="24"/>
          <w:lang w:val="en-US"/>
        </w:rPr>
        <w:t xml:space="preserve">by three detection techniques </w:t>
      </w:r>
      <w:r w:rsidR="000C133F">
        <w:rPr>
          <w:rFonts w:ascii="Times New Roman" w:hAnsi="Times New Roman" w:cs="Times New Roman"/>
          <w:sz w:val="24"/>
          <w:lang w:val="en-US"/>
        </w:rPr>
        <w:t>(</w:t>
      </w:r>
      <w:r w:rsidR="001F3A30">
        <w:rPr>
          <w:rFonts w:ascii="Times New Roman" w:hAnsi="Times New Roman" w:cs="Times New Roman"/>
          <w:sz w:val="24"/>
          <w:lang w:val="en-US"/>
        </w:rPr>
        <w:t xml:space="preserve">i.e., </w:t>
      </w:r>
      <w:r w:rsidR="000C133F">
        <w:rPr>
          <w:rFonts w:ascii="Times New Roman" w:hAnsi="Times New Roman" w:cs="Times New Roman"/>
          <w:sz w:val="24"/>
          <w:lang w:val="en-US"/>
        </w:rPr>
        <w:t xml:space="preserve">Raman, </w:t>
      </w:r>
      <w:proofErr w:type="gramStart"/>
      <w:r w:rsidR="000C133F">
        <w:rPr>
          <w:rFonts w:ascii="Times New Roman" w:hAnsi="Times New Roman" w:cs="Times New Roman"/>
          <w:sz w:val="24"/>
          <w:lang w:val="en-US"/>
        </w:rPr>
        <w:t>IR</w:t>
      </w:r>
      <w:proofErr w:type="gramEnd"/>
      <w:r w:rsidR="000C133F">
        <w:rPr>
          <w:rFonts w:ascii="Times New Roman" w:hAnsi="Times New Roman" w:cs="Times New Roman"/>
          <w:sz w:val="24"/>
          <w:lang w:val="en-US"/>
        </w:rPr>
        <w:t xml:space="preserve"> and GC-MS) </w:t>
      </w:r>
      <w:r w:rsidR="001F3A30">
        <w:rPr>
          <w:rFonts w:ascii="Times New Roman" w:hAnsi="Times New Roman" w:cs="Times New Roman"/>
          <w:sz w:val="24"/>
          <w:lang w:val="en-US"/>
        </w:rPr>
        <w:t>without previous treatment</w:t>
      </w:r>
      <w:r w:rsidR="00E77638">
        <w:rPr>
          <w:rFonts w:ascii="Times New Roman" w:hAnsi="Times New Roman" w:cs="Times New Roman"/>
          <w:sz w:val="24"/>
          <w:lang w:val="en-US"/>
        </w:rPr>
        <w:t xml:space="preserve">. </w:t>
      </w:r>
      <w:r w:rsidR="001F3A30">
        <w:rPr>
          <w:rFonts w:ascii="Times New Roman" w:hAnsi="Times New Roman" w:cs="Times New Roman"/>
          <w:sz w:val="24"/>
          <w:lang w:val="en-US"/>
        </w:rPr>
        <w:t>S</w:t>
      </w:r>
      <w:r w:rsidR="00341214">
        <w:rPr>
          <w:rFonts w:ascii="Times New Roman" w:hAnsi="Times New Roman" w:cs="Times New Roman"/>
          <w:sz w:val="24"/>
          <w:lang w:val="en-US"/>
        </w:rPr>
        <w:t xml:space="preserve">econd, </w:t>
      </w:r>
      <w:r w:rsidR="000C133F">
        <w:rPr>
          <w:rFonts w:ascii="Times New Roman" w:hAnsi="Times New Roman" w:cs="Times New Roman"/>
          <w:sz w:val="24"/>
          <w:lang w:val="en-US"/>
        </w:rPr>
        <w:t>a</w:t>
      </w:r>
      <w:r w:rsidR="00E77638">
        <w:rPr>
          <w:rFonts w:ascii="Times New Roman" w:hAnsi="Times New Roman" w:cs="Times New Roman"/>
          <w:sz w:val="24"/>
          <w:lang w:val="en-US"/>
        </w:rPr>
        <w:t xml:space="preserve"> mixture of </w:t>
      </w:r>
      <w:r w:rsidR="001F3A30">
        <w:rPr>
          <w:rFonts w:ascii="Times New Roman" w:hAnsi="Times New Roman" w:cs="Times New Roman"/>
          <w:sz w:val="24"/>
          <w:lang w:val="en-US"/>
        </w:rPr>
        <w:t>the six</w:t>
      </w:r>
      <w:r w:rsidR="000C133F">
        <w:rPr>
          <w:rFonts w:ascii="Times New Roman" w:hAnsi="Times New Roman" w:cs="Times New Roman"/>
          <w:sz w:val="24"/>
          <w:lang w:val="en-US"/>
        </w:rPr>
        <w:t xml:space="preserve"> lipid </w:t>
      </w:r>
      <w:r w:rsidR="001F3A30">
        <w:rPr>
          <w:rFonts w:ascii="Times New Roman" w:hAnsi="Times New Roman" w:cs="Times New Roman"/>
          <w:sz w:val="24"/>
          <w:lang w:val="en-US"/>
        </w:rPr>
        <w:t xml:space="preserve">biomarkers </w:t>
      </w:r>
      <w:r w:rsidR="00341214">
        <w:rPr>
          <w:rFonts w:ascii="Times New Roman" w:hAnsi="Times New Roman" w:cs="Times New Roman"/>
          <w:sz w:val="24"/>
          <w:lang w:val="en-US"/>
        </w:rPr>
        <w:t>(</w:t>
      </w:r>
      <w:r w:rsidR="004336B7">
        <w:rPr>
          <w:rFonts w:ascii="Times New Roman" w:hAnsi="Times New Roman" w:cs="Times New Roman"/>
          <w:sz w:val="24"/>
          <w:lang w:val="en-US"/>
        </w:rPr>
        <w:t>1 m</w:t>
      </w:r>
      <w:r w:rsidR="0035263A">
        <w:rPr>
          <w:rFonts w:ascii="Times New Roman" w:hAnsi="Times New Roman" w:cs="Times New Roman"/>
          <w:sz w:val="24"/>
          <w:lang w:val="en-US"/>
        </w:rPr>
        <w:t>g</w:t>
      </w:r>
      <w:r w:rsidR="001F3A30">
        <w:rPr>
          <w:rFonts w:ascii="Times New Roman" w:hAnsi="Times New Roman" w:cs="Times New Roman"/>
          <w:sz w:val="24"/>
          <w:lang w:val="en-US"/>
        </w:rPr>
        <w:t>·</w:t>
      </w:r>
      <w:r w:rsidR="0035263A">
        <w:rPr>
          <w:rFonts w:ascii="Times New Roman" w:hAnsi="Times New Roman" w:cs="Times New Roman"/>
          <w:sz w:val="24"/>
          <w:lang w:val="en-US"/>
        </w:rPr>
        <w:t>ml</w:t>
      </w:r>
      <w:r w:rsidR="0035263A" w:rsidRPr="0035263A">
        <w:rPr>
          <w:rFonts w:ascii="Times New Roman" w:hAnsi="Times New Roman" w:cs="Times New Roman"/>
          <w:sz w:val="24"/>
          <w:vertAlign w:val="superscript"/>
          <w:lang w:val="en-US"/>
        </w:rPr>
        <w:t>-1</w:t>
      </w:r>
      <w:r w:rsidR="001F3A30">
        <w:rPr>
          <w:rFonts w:ascii="Times New Roman" w:hAnsi="Times New Roman" w:cs="Times New Roman"/>
          <w:sz w:val="24"/>
          <w:lang w:val="en-US"/>
        </w:rPr>
        <w:t xml:space="preserve"> each</w:t>
      </w:r>
      <w:r w:rsidR="0035263A">
        <w:rPr>
          <w:rFonts w:ascii="Times New Roman" w:hAnsi="Times New Roman" w:cs="Times New Roman"/>
          <w:sz w:val="24"/>
          <w:lang w:val="en-US"/>
        </w:rPr>
        <w:t xml:space="preserve">) </w:t>
      </w:r>
      <w:r w:rsidR="001F3A30">
        <w:rPr>
          <w:rFonts w:ascii="Times New Roman" w:hAnsi="Times New Roman" w:cs="Times New Roman"/>
          <w:sz w:val="24"/>
          <w:lang w:val="en-US"/>
        </w:rPr>
        <w:t xml:space="preserve">was subjected to the oxidizing effect </w:t>
      </w:r>
      <w:proofErr w:type="gramStart"/>
      <w:r w:rsidR="001F3A30">
        <w:rPr>
          <w:rFonts w:ascii="Times New Roman" w:hAnsi="Times New Roman" w:cs="Times New Roman"/>
          <w:sz w:val="24"/>
          <w:lang w:val="en-US"/>
        </w:rPr>
        <w:t>of</w:t>
      </w:r>
      <w:r w:rsidR="00E77638">
        <w:rPr>
          <w:rFonts w:ascii="Times New Roman" w:hAnsi="Times New Roman" w:cs="Times New Roman"/>
          <w:sz w:val="24"/>
          <w:lang w:val="en-US"/>
        </w:rPr>
        <w:t xml:space="preserve"> </w:t>
      </w:r>
      <w:r w:rsidR="008F046A" w:rsidRPr="008F046A">
        <w:rPr>
          <w:rFonts w:ascii="Times New Roman" w:hAnsi="Times New Roman" w:cs="Times New Roman"/>
          <w:color w:val="000000" w:themeColor="text1"/>
          <w:sz w:val="24"/>
          <w:lang w:val="en-US"/>
        </w:rPr>
        <w:t xml:space="preserve"> </w:t>
      </w:r>
      <w:r w:rsidR="008F046A">
        <w:rPr>
          <w:rFonts w:ascii="Times New Roman" w:hAnsi="Times New Roman" w:cs="Times New Roman"/>
          <w:color w:val="000000" w:themeColor="text1"/>
          <w:sz w:val="24"/>
          <w:lang w:val="en-US"/>
        </w:rPr>
        <w:t>H</w:t>
      </w:r>
      <w:proofErr w:type="gramEnd"/>
      <w:r w:rsidR="008F046A" w:rsidRPr="00B04EB6">
        <w:rPr>
          <w:rFonts w:ascii="Times New Roman" w:hAnsi="Times New Roman" w:cs="Times New Roman"/>
          <w:color w:val="000000" w:themeColor="text1"/>
          <w:sz w:val="24"/>
          <w:vertAlign w:val="subscript"/>
          <w:lang w:val="en-US"/>
        </w:rPr>
        <w:t>2</w:t>
      </w:r>
      <w:r w:rsidR="008F046A">
        <w:rPr>
          <w:rFonts w:ascii="Times New Roman" w:hAnsi="Times New Roman" w:cs="Times New Roman"/>
          <w:color w:val="000000" w:themeColor="text1"/>
          <w:sz w:val="24"/>
          <w:lang w:val="en-US"/>
        </w:rPr>
        <w:t>O</w:t>
      </w:r>
      <w:r w:rsidR="008F046A" w:rsidRPr="00B04EB6">
        <w:rPr>
          <w:rFonts w:ascii="Times New Roman" w:hAnsi="Times New Roman" w:cs="Times New Roman"/>
          <w:color w:val="000000" w:themeColor="text1"/>
          <w:sz w:val="24"/>
          <w:vertAlign w:val="subscript"/>
          <w:lang w:val="en-US"/>
        </w:rPr>
        <w:t>2</w:t>
      </w:r>
      <w:r w:rsidR="0035263A">
        <w:rPr>
          <w:rFonts w:ascii="Times New Roman" w:hAnsi="Times New Roman" w:cs="Times New Roman"/>
          <w:sz w:val="24"/>
          <w:lang w:val="en-US"/>
        </w:rPr>
        <w:t xml:space="preserve"> (0.5 ml)</w:t>
      </w:r>
      <w:r w:rsidR="000C133F">
        <w:rPr>
          <w:rFonts w:ascii="Times New Roman" w:hAnsi="Times New Roman" w:cs="Times New Roman"/>
          <w:sz w:val="24"/>
          <w:lang w:val="en-US"/>
        </w:rPr>
        <w:t xml:space="preserve">, </w:t>
      </w:r>
      <w:r w:rsidR="001F3A30">
        <w:rPr>
          <w:rFonts w:ascii="Times New Roman" w:hAnsi="Times New Roman" w:cs="Times New Roman"/>
          <w:sz w:val="24"/>
          <w:lang w:val="en-US"/>
        </w:rPr>
        <w:t xml:space="preserve">letting them </w:t>
      </w:r>
      <w:r w:rsidR="00341214">
        <w:rPr>
          <w:rFonts w:ascii="Times New Roman" w:hAnsi="Times New Roman" w:cs="Times New Roman"/>
          <w:sz w:val="24"/>
          <w:lang w:val="en-US"/>
        </w:rPr>
        <w:t xml:space="preserve">to react </w:t>
      </w:r>
      <w:r w:rsidR="000C133F">
        <w:rPr>
          <w:rFonts w:ascii="Times New Roman" w:hAnsi="Times New Roman" w:cs="Times New Roman"/>
          <w:sz w:val="24"/>
          <w:lang w:val="en-US"/>
        </w:rPr>
        <w:t xml:space="preserve">at room temperature </w:t>
      </w:r>
      <w:r w:rsidR="001F3A30">
        <w:rPr>
          <w:rFonts w:ascii="Times New Roman" w:hAnsi="Times New Roman" w:cs="Times New Roman"/>
          <w:sz w:val="24"/>
          <w:lang w:val="en-US"/>
        </w:rPr>
        <w:t xml:space="preserve">for </w:t>
      </w:r>
      <w:r w:rsidR="0035263A">
        <w:rPr>
          <w:rFonts w:ascii="Times New Roman" w:hAnsi="Times New Roman" w:cs="Times New Roman"/>
          <w:sz w:val="24"/>
          <w:lang w:val="en-US"/>
        </w:rPr>
        <w:t>15 days.</w:t>
      </w:r>
      <w:r w:rsidR="00AA7188">
        <w:rPr>
          <w:rFonts w:ascii="Times New Roman" w:hAnsi="Times New Roman" w:cs="Times New Roman"/>
          <w:sz w:val="24"/>
          <w:lang w:val="en-US"/>
        </w:rPr>
        <w:t xml:space="preserve"> </w:t>
      </w:r>
      <w:r w:rsidR="001F3A30">
        <w:rPr>
          <w:rFonts w:ascii="Times New Roman" w:hAnsi="Times New Roman" w:cs="Times New Roman"/>
          <w:sz w:val="24"/>
          <w:lang w:val="en-US"/>
        </w:rPr>
        <w:t>T</w:t>
      </w:r>
      <w:r w:rsidR="0035263A">
        <w:rPr>
          <w:rFonts w:ascii="Times New Roman" w:hAnsi="Times New Roman" w:cs="Times New Roman"/>
          <w:sz w:val="24"/>
          <w:lang w:val="en-US"/>
        </w:rPr>
        <w:t>hird</w:t>
      </w:r>
      <w:r w:rsidR="001F3A30">
        <w:rPr>
          <w:rFonts w:ascii="Times New Roman" w:hAnsi="Times New Roman" w:cs="Times New Roman"/>
          <w:sz w:val="24"/>
          <w:lang w:val="en-US"/>
        </w:rPr>
        <w:t>,</w:t>
      </w:r>
      <w:r w:rsidR="00E77638">
        <w:rPr>
          <w:rFonts w:ascii="Times New Roman" w:hAnsi="Times New Roman" w:cs="Times New Roman"/>
          <w:sz w:val="24"/>
          <w:lang w:val="en-US"/>
        </w:rPr>
        <w:t xml:space="preserve"> </w:t>
      </w:r>
      <w:r w:rsidR="001F3A30">
        <w:rPr>
          <w:rFonts w:ascii="Times New Roman" w:hAnsi="Times New Roman" w:cs="Times New Roman"/>
          <w:sz w:val="24"/>
          <w:lang w:val="en-US"/>
        </w:rPr>
        <w:t xml:space="preserve">the same </w:t>
      </w:r>
      <w:r w:rsidR="0035263A">
        <w:rPr>
          <w:rFonts w:ascii="Times New Roman" w:hAnsi="Times New Roman" w:cs="Times New Roman"/>
          <w:sz w:val="24"/>
          <w:lang w:val="en-US"/>
        </w:rPr>
        <w:t xml:space="preserve">oxidation experiment </w:t>
      </w:r>
      <w:r w:rsidR="001F3A30">
        <w:rPr>
          <w:rFonts w:ascii="Times New Roman" w:hAnsi="Times New Roman" w:cs="Times New Roman"/>
          <w:sz w:val="24"/>
          <w:lang w:val="en-US"/>
        </w:rPr>
        <w:t xml:space="preserve">was </w:t>
      </w:r>
      <w:r w:rsidR="00E77638">
        <w:rPr>
          <w:rFonts w:ascii="Times New Roman" w:hAnsi="Times New Roman" w:cs="Times New Roman"/>
          <w:sz w:val="24"/>
          <w:lang w:val="en-US"/>
        </w:rPr>
        <w:t xml:space="preserve">performed </w:t>
      </w:r>
      <w:bookmarkStart w:id="0" w:name="OLE_LINK1"/>
      <w:r w:rsidR="001F3A30">
        <w:rPr>
          <w:rFonts w:ascii="Times New Roman" w:hAnsi="Times New Roman" w:cs="Times New Roman"/>
          <w:sz w:val="24"/>
          <w:lang w:val="en-US"/>
        </w:rPr>
        <w:t xml:space="preserve">but with </w:t>
      </w:r>
      <w:r w:rsidR="00E77638">
        <w:rPr>
          <w:rFonts w:ascii="Times New Roman" w:hAnsi="Times New Roman" w:cs="Times New Roman"/>
          <w:sz w:val="24"/>
          <w:lang w:val="en-US"/>
        </w:rPr>
        <w:t xml:space="preserve">the </w:t>
      </w:r>
      <w:r w:rsidR="001F3A30">
        <w:rPr>
          <w:rFonts w:ascii="Times New Roman" w:hAnsi="Times New Roman" w:cs="Times New Roman"/>
          <w:sz w:val="24"/>
          <w:lang w:val="en-US"/>
        </w:rPr>
        <w:t xml:space="preserve">lipid biomarkers </w:t>
      </w:r>
      <w:r w:rsidR="001B6686">
        <w:rPr>
          <w:rFonts w:ascii="Times New Roman" w:hAnsi="Times New Roman" w:cs="Times New Roman"/>
          <w:sz w:val="24"/>
          <w:lang w:val="en-US"/>
        </w:rPr>
        <w:t>(lipids biomarkers were added to the substrate</w:t>
      </w:r>
      <w:r w:rsidR="00FA72D9">
        <w:rPr>
          <w:rFonts w:ascii="Times New Roman" w:hAnsi="Times New Roman" w:cs="Times New Roman"/>
          <w:sz w:val="24"/>
          <w:lang w:val="en-US"/>
        </w:rPr>
        <w:t>s, as a dissolution with organic</w:t>
      </w:r>
      <w:r w:rsidR="001B6686">
        <w:rPr>
          <w:rFonts w:ascii="Times New Roman" w:hAnsi="Times New Roman" w:cs="Times New Roman"/>
          <w:sz w:val="24"/>
          <w:lang w:val="en-US"/>
        </w:rPr>
        <w:t xml:space="preserve"> solvents</w:t>
      </w:r>
      <w:r w:rsidR="0021727E">
        <w:rPr>
          <w:rFonts w:ascii="Times New Roman" w:hAnsi="Times New Roman" w:cs="Times New Roman"/>
          <w:sz w:val="24"/>
          <w:lang w:val="en-US"/>
        </w:rPr>
        <w:t xml:space="preserve">: </w:t>
      </w:r>
      <w:r w:rsidR="001B6686">
        <w:rPr>
          <w:rFonts w:ascii="Times New Roman" w:hAnsi="Times New Roman" w:cs="Times New Roman"/>
          <w:sz w:val="24"/>
          <w:lang w:val="en-US"/>
        </w:rPr>
        <w:t xml:space="preserve">hexane or methanol) </w:t>
      </w:r>
      <w:r w:rsidR="001F3A30">
        <w:rPr>
          <w:rFonts w:ascii="Times New Roman" w:hAnsi="Times New Roman" w:cs="Times New Roman"/>
          <w:sz w:val="24"/>
          <w:lang w:val="en-US"/>
        </w:rPr>
        <w:t>being supported on 1 g of amorphous silica (</w:t>
      </w:r>
      <w:r w:rsidR="00E77638">
        <w:rPr>
          <w:rFonts w:ascii="Times New Roman" w:hAnsi="Times New Roman" w:cs="Times New Roman"/>
          <w:sz w:val="24"/>
          <w:lang w:val="en-US"/>
        </w:rPr>
        <w:t xml:space="preserve">substrate </w:t>
      </w:r>
      <w:r w:rsidR="001F3A30">
        <w:rPr>
          <w:rFonts w:ascii="Times New Roman" w:hAnsi="Times New Roman" w:cs="Times New Roman"/>
          <w:sz w:val="24"/>
          <w:lang w:val="en-US"/>
        </w:rPr>
        <w:t>#</w:t>
      </w:r>
      <w:r w:rsidR="00AA7188">
        <w:rPr>
          <w:rFonts w:ascii="Times New Roman" w:hAnsi="Times New Roman" w:cs="Times New Roman"/>
          <w:sz w:val="24"/>
          <w:lang w:val="en-US"/>
        </w:rPr>
        <w:t>1</w:t>
      </w:r>
      <w:r w:rsidR="0035263A">
        <w:rPr>
          <w:rFonts w:ascii="Times New Roman" w:hAnsi="Times New Roman" w:cs="Times New Roman"/>
          <w:sz w:val="24"/>
          <w:lang w:val="en-US"/>
        </w:rPr>
        <w:t>)</w:t>
      </w:r>
      <w:r w:rsidR="001F3A30">
        <w:rPr>
          <w:rFonts w:ascii="Times New Roman" w:hAnsi="Times New Roman" w:cs="Times New Roman"/>
          <w:sz w:val="24"/>
          <w:lang w:val="en-US"/>
        </w:rPr>
        <w:t>,</w:t>
      </w:r>
      <w:r w:rsidR="0035263A">
        <w:rPr>
          <w:rFonts w:ascii="Times New Roman" w:hAnsi="Times New Roman" w:cs="Times New Roman"/>
          <w:sz w:val="24"/>
          <w:lang w:val="en-US"/>
        </w:rPr>
        <w:t xml:space="preserve"> leav</w:t>
      </w:r>
      <w:r w:rsidR="001F3A30">
        <w:rPr>
          <w:rFonts w:ascii="Times New Roman" w:hAnsi="Times New Roman" w:cs="Times New Roman"/>
          <w:sz w:val="24"/>
          <w:lang w:val="en-US"/>
        </w:rPr>
        <w:t xml:space="preserve">ing them to react with the </w:t>
      </w:r>
      <w:r w:rsidR="008F046A">
        <w:rPr>
          <w:rFonts w:ascii="Times New Roman" w:hAnsi="Times New Roman" w:cs="Times New Roman"/>
          <w:color w:val="000000" w:themeColor="text1"/>
          <w:sz w:val="24"/>
          <w:lang w:val="en-US"/>
        </w:rPr>
        <w:t>H</w:t>
      </w:r>
      <w:r w:rsidR="008F046A" w:rsidRPr="00B04EB6">
        <w:rPr>
          <w:rFonts w:ascii="Times New Roman" w:hAnsi="Times New Roman" w:cs="Times New Roman"/>
          <w:color w:val="000000" w:themeColor="text1"/>
          <w:sz w:val="24"/>
          <w:vertAlign w:val="subscript"/>
          <w:lang w:val="en-US"/>
        </w:rPr>
        <w:t>2</w:t>
      </w:r>
      <w:r w:rsidR="008F046A">
        <w:rPr>
          <w:rFonts w:ascii="Times New Roman" w:hAnsi="Times New Roman" w:cs="Times New Roman"/>
          <w:color w:val="000000" w:themeColor="text1"/>
          <w:sz w:val="24"/>
          <w:lang w:val="en-US"/>
        </w:rPr>
        <w:t>O</w:t>
      </w:r>
      <w:r w:rsidR="008F046A" w:rsidRPr="00B04EB6">
        <w:rPr>
          <w:rFonts w:ascii="Times New Roman" w:hAnsi="Times New Roman" w:cs="Times New Roman"/>
          <w:color w:val="000000" w:themeColor="text1"/>
          <w:sz w:val="24"/>
          <w:vertAlign w:val="subscript"/>
          <w:lang w:val="en-US"/>
        </w:rPr>
        <w:t>2</w:t>
      </w:r>
      <w:r w:rsidR="0035263A">
        <w:rPr>
          <w:rFonts w:ascii="Times New Roman" w:hAnsi="Times New Roman" w:cs="Times New Roman"/>
          <w:sz w:val="24"/>
          <w:lang w:val="en-US"/>
        </w:rPr>
        <w:t xml:space="preserve"> at room temperature for</w:t>
      </w:r>
      <w:r w:rsidR="00E77638">
        <w:rPr>
          <w:rFonts w:ascii="Times New Roman" w:hAnsi="Times New Roman" w:cs="Times New Roman"/>
          <w:sz w:val="24"/>
          <w:lang w:val="en-US"/>
        </w:rPr>
        <w:t xml:space="preserve"> 15 days</w:t>
      </w:r>
      <w:bookmarkEnd w:id="0"/>
      <w:r w:rsidR="00AA7188">
        <w:rPr>
          <w:rFonts w:ascii="Times New Roman" w:hAnsi="Times New Roman" w:cs="Times New Roman"/>
          <w:sz w:val="24"/>
          <w:lang w:val="en-US"/>
        </w:rPr>
        <w:t xml:space="preserve">. </w:t>
      </w:r>
      <w:r w:rsidR="001F3A30">
        <w:rPr>
          <w:rFonts w:ascii="Times New Roman" w:hAnsi="Times New Roman" w:cs="Times New Roman"/>
          <w:sz w:val="24"/>
          <w:lang w:val="en-US"/>
        </w:rPr>
        <w:t>F</w:t>
      </w:r>
      <w:r w:rsidR="00AA7188">
        <w:rPr>
          <w:rFonts w:ascii="Times New Roman" w:hAnsi="Times New Roman" w:cs="Times New Roman"/>
          <w:sz w:val="24"/>
          <w:lang w:val="en-US"/>
        </w:rPr>
        <w:t>ourth</w:t>
      </w:r>
      <w:r w:rsidR="001F3A30">
        <w:rPr>
          <w:rFonts w:ascii="Times New Roman" w:hAnsi="Times New Roman" w:cs="Times New Roman"/>
          <w:sz w:val="24"/>
          <w:lang w:val="en-US"/>
        </w:rPr>
        <w:t>,</w:t>
      </w:r>
      <w:r w:rsidR="00AA7188">
        <w:rPr>
          <w:rFonts w:ascii="Times New Roman" w:hAnsi="Times New Roman" w:cs="Times New Roman"/>
          <w:sz w:val="24"/>
          <w:lang w:val="en-US"/>
        </w:rPr>
        <w:t xml:space="preserve"> </w:t>
      </w:r>
      <w:r w:rsidR="008F046A">
        <w:rPr>
          <w:rFonts w:ascii="Times New Roman" w:hAnsi="Times New Roman" w:cs="Times New Roman"/>
          <w:sz w:val="24"/>
          <w:lang w:val="en-US"/>
        </w:rPr>
        <w:t>identical oxidation experiment as in the third step was</w:t>
      </w:r>
      <w:r w:rsidR="00AA7188">
        <w:rPr>
          <w:rFonts w:ascii="Times New Roman" w:hAnsi="Times New Roman" w:cs="Times New Roman"/>
          <w:sz w:val="24"/>
          <w:lang w:val="en-US"/>
        </w:rPr>
        <w:t xml:space="preserve"> </w:t>
      </w:r>
      <w:r w:rsidR="008F046A">
        <w:rPr>
          <w:rFonts w:ascii="Times New Roman" w:hAnsi="Times New Roman" w:cs="Times New Roman"/>
          <w:sz w:val="24"/>
          <w:lang w:val="en-US"/>
        </w:rPr>
        <w:t>but using the iron-rich</w:t>
      </w:r>
      <w:r w:rsidR="00AA7188">
        <w:rPr>
          <w:rFonts w:ascii="Times New Roman" w:hAnsi="Times New Roman" w:cs="Times New Roman"/>
          <w:sz w:val="24"/>
          <w:lang w:val="en-US"/>
        </w:rPr>
        <w:t xml:space="preserve"> substrate </w:t>
      </w:r>
      <w:r w:rsidR="008F046A">
        <w:rPr>
          <w:rFonts w:ascii="Times New Roman" w:hAnsi="Times New Roman" w:cs="Times New Roman"/>
          <w:sz w:val="24"/>
          <w:lang w:val="en-US"/>
        </w:rPr>
        <w:t>(#</w:t>
      </w:r>
      <w:r w:rsidR="00AA7188">
        <w:rPr>
          <w:rFonts w:ascii="Times New Roman" w:hAnsi="Times New Roman" w:cs="Times New Roman"/>
          <w:sz w:val="24"/>
          <w:lang w:val="en-US"/>
        </w:rPr>
        <w:t xml:space="preserve">2) </w:t>
      </w:r>
      <w:r w:rsidR="00F14C36">
        <w:rPr>
          <w:rFonts w:ascii="Times New Roman" w:hAnsi="Times New Roman" w:cs="Times New Roman"/>
          <w:sz w:val="24"/>
          <w:lang w:val="en-US"/>
        </w:rPr>
        <w:t>(Figure 1</w:t>
      </w:r>
      <w:r w:rsidR="00A74252">
        <w:rPr>
          <w:rFonts w:ascii="Times New Roman" w:hAnsi="Times New Roman" w:cs="Times New Roman"/>
          <w:sz w:val="24"/>
          <w:lang w:val="en-US"/>
        </w:rPr>
        <w:t>)</w:t>
      </w:r>
      <w:r w:rsidR="00E77638">
        <w:rPr>
          <w:rFonts w:ascii="Times New Roman" w:hAnsi="Times New Roman" w:cs="Times New Roman"/>
          <w:sz w:val="24"/>
          <w:lang w:val="en-US"/>
        </w:rPr>
        <w:t>.</w:t>
      </w:r>
      <w:r>
        <w:rPr>
          <w:rFonts w:ascii="Times New Roman" w:hAnsi="Times New Roman" w:cs="Times New Roman"/>
          <w:sz w:val="24"/>
          <w:lang w:val="en-US"/>
        </w:rPr>
        <w:t xml:space="preserve"> </w:t>
      </w:r>
      <w:r w:rsidR="0035263A">
        <w:rPr>
          <w:rFonts w:ascii="Times New Roman" w:hAnsi="Times New Roman" w:cs="Times New Roman"/>
          <w:sz w:val="24"/>
          <w:lang w:val="en-US"/>
        </w:rPr>
        <w:t xml:space="preserve">After </w:t>
      </w:r>
      <w:r w:rsidR="00C87274">
        <w:rPr>
          <w:rFonts w:ascii="Times New Roman" w:hAnsi="Times New Roman" w:cs="Times New Roman"/>
          <w:sz w:val="24"/>
          <w:lang w:val="en-US"/>
        </w:rPr>
        <w:t xml:space="preserve">the </w:t>
      </w:r>
      <w:r w:rsidR="0035263A">
        <w:rPr>
          <w:rFonts w:ascii="Times New Roman" w:hAnsi="Times New Roman" w:cs="Times New Roman"/>
          <w:sz w:val="24"/>
          <w:lang w:val="en-US"/>
        </w:rPr>
        <w:t xml:space="preserve">oxidation </w:t>
      </w:r>
      <w:r w:rsidR="008F046A">
        <w:rPr>
          <w:rFonts w:ascii="Times New Roman" w:hAnsi="Times New Roman" w:cs="Times New Roman"/>
          <w:sz w:val="24"/>
          <w:lang w:val="en-US"/>
        </w:rPr>
        <w:t xml:space="preserve">period in the </w:t>
      </w:r>
      <w:r>
        <w:rPr>
          <w:rFonts w:ascii="Times New Roman" w:hAnsi="Times New Roman" w:cs="Times New Roman"/>
          <w:sz w:val="24"/>
          <w:lang w:val="en-US"/>
        </w:rPr>
        <w:t xml:space="preserve">second, </w:t>
      </w:r>
      <w:r w:rsidR="00341214">
        <w:rPr>
          <w:rFonts w:ascii="Times New Roman" w:hAnsi="Times New Roman" w:cs="Times New Roman"/>
          <w:sz w:val="24"/>
          <w:lang w:val="en-US"/>
        </w:rPr>
        <w:t xml:space="preserve">third </w:t>
      </w:r>
      <w:r>
        <w:rPr>
          <w:rFonts w:ascii="Times New Roman" w:hAnsi="Times New Roman" w:cs="Times New Roman"/>
          <w:sz w:val="24"/>
          <w:lang w:val="en-US"/>
        </w:rPr>
        <w:t xml:space="preserve">and </w:t>
      </w:r>
      <w:r w:rsidR="00450EEC">
        <w:rPr>
          <w:rFonts w:ascii="Times New Roman" w:hAnsi="Times New Roman" w:cs="Times New Roman"/>
          <w:sz w:val="24"/>
          <w:lang w:val="en-US"/>
        </w:rPr>
        <w:t>fourth experiments</w:t>
      </w:r>
      <w:r w:rsidR="00341214">
        <w:rPr>
          <w:rFonts w:ascii="Times New Roman" w:hAnsi="Times New Roman" w:cs="Times New Roman"/>
          <w:sz w:val="24"/>
          <w:lang w:val="en-US"/>
        </w:rPr>
        <w:t xml:space="preserve">, </w:t>
      </w:r>
      <w:r w:rsidR="00F14C36">
        <w:rPr>
          <w:rFonts w:ascii="Times New Roman" w:hAnsi="Times New Roman" w:cs="Times New Roman"/>
          <w:sz w:val="24"/>
          <w:lang w:val="en-US"/>
        </w:rPr>
        <w:t>samples were analyzed</w:t>
      </w:r>
      <w:r w:rsidR="00341214">
        <w:rPr>
          <w:rFonts w:ascii="Times New Roman" w:hAnsi="Times New Roman" w:cs="Times New Roman"/>
          <w:sz w:val="24"/>
          <w:lang w:val="en-US"/>
        </w:rPr>
        <w:t xml:space="preserve"> with </w:t>
      </w:r>
      <w:r w:rsidR="00F14C36">
        <w:rPr>
          <w:rFonts w:ascii="Times New Roman" w:hAnsi="Times New Roman" w:cs="Times New Roman"/>
          <w:sz w:val="24"/>
          <w:lang w:val="en-US"/>
        </w:rPr>
        <w:t xml:space="preserve">Raman, </w:t>
      </w:r>
      <w:proofErr w:type="gramStart"/>
      <w:r w:rsidR="00F14C36">
        <w:rPr>
          <w:rFonts w:ascii="Times New Roman" w:hAnsi="Times New Roman" w:cs="Times New Roman"/>
          <w:sz w:val="24"/>
          <w:lang w:val="en-US"/>
        </w:rPr>
        <w:t>IR</w:t>
      </w:r>
      <w:proofErr w:type="gramEnd"/>
      <w:r w:rsidR="00F14C36">
        <w:rPr>
          <w:rFonts w:ascii="Times New Roman" w:hAnsi="Times New Roman" w:cs="Times New Roman"/>
          <w:sz w:val="24"/>
          <w:lang w:val="en-US"/>
        </w:rPr>
        <w:t xml:space="preserve"> and GC-MS.</w:t>
      </w:r>
      <w:r w:rsidR="00510263">
        <w:rPr>
          <w:rFonts w:ascii="Times New Roman" w:hAnsi="Times New Roman" w:cs="Times New Roman"/>
          <w:sz w:val="24"/>
          <w:lang w:val="en-US"/>
        </w:rPr>
        <w:t xml:space="preserve"> </w:t>
      </w:r>
    </w:p>
    <w:p w14:paraId="296133E5" w14:textId="77777777" w:rsidR="00BB47BF" w:rsidRDefault="00BB47BF" w:rsidP="00F650AE">
      <w:pPr>
        <w:spacing w:line="480" w:lineRule="auto"/>
        <w:jc w:val="both"/>
        <w:rPr>
          <w:rFonts w:ascii="Times New Roman" w:hAnsi="Times New Roman" w:cs="Times New Roman"/>
          <w:sz w:val="24"/>
          <w:lang w:val="en-US"/>
        </w:rPr>
      </w:pPr>
    </w:p>
    <w:p w14:paraId="598C6256" w14:textId="3E28E0BC" w:rsidR="001456AE" w:rsidRDefault="00DF31F8" w:rsidP="00BD25C2">
      <w:pPr>
        <w:pStyle w:val="Prrafodelista"/>
        <w:numPr>
          <w:ilvl w:val="1"/>
          <w:numId w:val="4"/>
        </w:numPr>
        <w:spacing w:line="480" w:lineRule="auto"/>
        <w:rPr>
          <w:rFonts w:ascii="Times New Roman" w:hAnsi="Times New Roman" w:cs="Times New Roman"/>
          <w:b/>
          <w:color w:val="000000" w:themeColor="text1"/>
          <w:sz w:val="24"/>
          <w:lang w:val="en-US"/>
        </w:rPr>
      </w:pPr>
      <w:r>
        <w:rPr>
          <w:rFonts w:ascii="Times New Roman" w:hAnsi="Times New Roman" w:cs="Times New Roman"/>
          <w:b/>
          <w:color w:val="000000" w:themeColor="text1"/>
          <w:sz w:val="24"/>
          <w:lang w:val="en-US"/>
        </w:rPr>
        <w:t>Raman spectroscopy analysis</w:t>
      </w:r>
    </w:p>
    <w:p w14:paraId="1C40467D" w14:textId="357573BE" w:rsidR="00C87274" w:rsidRDefault="00C87274" w:rsidP="00F14C36">
      <w:pPr>
        <w:spacing w:line="480" w:lineRule="auto"/>
        <w:jc w:val="both"/>
        <w:rPr>
          <w:rFonts w:ascii="Times New Roman" w:hAnsi="Times New Roman" w:cs="Times New Roman"/>
          <w:sz w:val="24"/>
          <w:lang w:val="en-US"/>
        </w:rPr>
      </w:pPr>
      <w:r w:rsidRPr="00C87274">
        <w:rPr>
          <w:rFonts w:ascii="Times New Roman" w:hAnsi="Times New Roman" w:cs="Times New Roman"/>
          <w:sz w:val="24"/>
          <w:lang w:val="en-US"/>
        </w:rPr>
        <w:t xml:space="preserve">Taking into account the features of the Raman spectrometer on board the ExoMars </w:t>
      </w:r>
      <w:r w:rsidR="00F06698" w:rsidRPr="00C87274">
        <w:rPr>
          <w:rFonts w:ascii="Times New Roman" w:hAnsi="Times New Roman" w:cs="Times New Roman"/>
          <w:sz w:val="24"/>
          <w:lang w:val="en-US"/>
        </w:rPr>
        <w:t xml:space="preserve">rover </w:t>
      </w:r>
      <w:r w:rsidRPr="00C87274">
        <w:rPr>
          <w:rFonts w:ascii="Times New Roman" w:hAnsi="Times New Roman" w:cs="Times New Roman"/>
          <w:sz w:val="24"/>
          <w:lang w:val="en-US"/>
        </w:rPr>
        <w:t xml:space="preserve">(Rull et al. 2017), in this work we try to constrain the parameters to take the best measurements </w:t>
      </w:r>
      <w:proofErr w:type="gramStart"/>
      <w:r w:rsidRPr="00C87274">
        <w:rPr>
          <w:rFonts w:ascii="Times New Roman" w:hAnsi="Times New Roman" w:cs="Times New Roman"/>
          <w:sz w:val="24"/>
          <w:lang w:val="en-US"/>
        </w:rPr>
        <w:t>possible, and</w:t>
      </w:r>
      <w:proofErr w:type="gramEnd"/>
      <w:r w:rsidRPr="00C87274">
        <w:rPr>
          <w:rFonts w:ascii="Times New Roman" w:hAnsi="Times New Roman" w:cs="Times New Roman"/>
          <w:sz w:val="24"/>
          <w:lang w:val="en-US"/>
        </w:rPr>
        <w:t xml:space="preserve"> be of assistance to avoid false interpretations. </w:t>
      </w:r>
      <w:r w:rsidR="00F06698">
        <w:rPr>
          <w:rFonts w:ascii="Times New Roman" w:hAnsi="Times New Roman" w:cs="Times New Roman"/>
          <w:sz w:val="24"/>
          <w:lang w:val="en-US"/>
        </w:rPr>
        <w:t>Main issue to confront when measuring organics with</w:t>
      </w:r>
      <w:r w:rsidRPr="00C87274">
        <w:rPr>
          <w:rFonts w:ascii="Times New Roman" w:hAnsi="Times New Roman" w:cs="Times New Roman"/>
          <w:sz w:val="24"/>
          <w:lang w:val="en-US"/>
        </w:rPr>
        <w:t xml:space="preserve"> Raman spectroscopy is the </w:t>
      </w:r>
      <w:r w:rsidR="00F06698">
        <w:rPr>
          <w:rFonts w:ascii="Times New Roman" w:hAnsi="Times New Roman" w:cs="Times New Roman"/>
          <w:sz w:val="24"/>
          <w:lang w:val="en-US"/>
        </w:rPr>
        <w:t>lack of</w:t>
      </w:r>
      <w:r w:rsidR="00F06698" w:rsidRPr="00C87274">
        <w:rPr>
          <w:rFonts w:ascii="Times New Roman" w:hAnsi="Times New Roman" w:cs="Times New Roman"/>
          <w:sz w:val="24"/>
          <w:lang w:val="en-US"/>
        </w:rPr>
        <w:t xml:space="preserve"> </w:t>
      </w:r>
      <w:r w:rsidRPr="00C87274">
        <w:rPr>
          <w:rFonts w:ascii="Times New Roman" w:hAnsi="Times New Roman" w:cs="Times New Roman"/>
          <w:sz w:val="24"/>
          <w:lang w:val="en-US"/>
        </w:rPr>
        <w:t xml:space="preserve">detection due to wrong accuracy of the </w:t>
      </w:r>
      <w:proofErr w:type="gramStart"/>
      <w:r w:rsidRPr="00C87274">
        <w:rPr>
          <w:rFonts w:ascii="Times New Roman" w:hAnsi="Times New Roman" w:cs="Times New Roman"/>
          <w:sz w:val="24"/>
          <w:lang w:val="en-US"/>
        </w:rPr>
        <w:t>measurements</w:t>
      </w:r>
      <w:proofErr w:type="gramEnd"/>
      <w:r w:rsidRPr="00C87274">
        <w:rPr>
          <w:rFonts w:ascii="Times New Roman" w:hAnsi="Times New Roman" w:cs="Times New Roman"/>
          <w:sz w:val="24"/>
          <w:lang w:val="en-US"/>
        </w:rPr>
        <w:t xml:space="preserve"> parameters chosen, which strongly depend on the type of sample.</w:t>
      </w:r>
    </w:p>
    <w:p w14:paraId="6BC7B414" w14:textId="63157166" w:rsidR="00F14C36" w:rsidRPr="00F14C36" w:rsidRDefault="00F14C36" w:rsidP="00F14C36">
      <w:pPr>
        <w:spacing w:line="480" w:lineRule="auto"/>
        <w:jc w:val="both"/>
        <w:rPr>
          <w:rFonts w:ascii="Times New Roman" w:hAnsi="Times New Roman" w:cs="Times New Roman"/>
          <w:sz w:val="24"/>
          <w:lang w:val="en-US"/>
        </w:rPr>
      </w:pPr>
      <w:r w:rsidRPr="00F14C36">
        <w:rPr>
          <w:rFonts w:ascii="Times New Roman" w:hAnsi="Times New Roman" w:cs="Times New Roman"/>
          <w:sz w:val="24"/>
          <w:lang w:val="en-US"/>
        </w:rPr>
        <w:t xml:space="preserve">The Raman spectrometer Horiba </w:t>
      </w:r>
      <w:proofErr w:type="spellStart"/>
      <w:r w:rsidRPr="00F14C36">
        <w:rPr>
          <w:rFonts w:ascii="Times New Roman" w:hAnsi="Times New Roman" w:cs="Times New Roman"/>
          <w:sz w:val="24"/>
          <w:lang w:val="en-US"/>
        </w:rPr>
        <w:t>JobinYvon</w:t>
      </w:r>
      <w:proofErr w:type="spellEnd"/>
      <w:r w:rsidRPr="00F14C36">
        <w:rPr>
          <w:rFonts w:ascii="Times New Roman" w:hAnsi="Times New Roman" w:cs="Times New Roman"/>
          <w:sz w:val="24"/>
          <w:lang w:val="en-US"/>
        </w:rPr>
        <w:t xml:space="preserve"> Hri550, with a Charge Coupled Device (CCD) with 1024x256 pixels cooled to 203 K for thermal-noise reduction, is </w:t>
      </w:r>
      <w:r w:rsidR="00F06698">
        <w:rPr>
          <w:rFonts w:ascii="Times New Roman" w:hAnsi="Times New Roman" w:cs="Times New Roman"/>
          <w:sz w:val="24"/>
          <w:lang w:val="en-US"/>
        </w:rPr>
        <w:t>conceived</w:t>
      </w:r>
      <w:r w:rsidR="00F06698" w:rsidRPr="00F14C36">
        <w:rPr>
          <w:rFonts w:ascii="Times New Roman" w:hAnsi="Times New Roman" w:cs="Times New Roman"/>
          <w:sz w:val="24"/>
          <w:lang w:val="en-US"/>
        </w:rPr>
        <w:t xml:space="preserve"> </w:t>
      </w:r>
      <w:r w:rsidRPr="00F14C36">
        <w:rPr>
          <w:rFonts w:ascii="Times New Roman" w:hAnsi="Times New Roman" w:cs="Times New Roman"/>
          <w:sz w:val="24"/>
          <w:lang w:val="en-US"/>
        </w:rPr>
        <w:lastRenderedPageBreak/>
        <w:t>to work with four diffraction gratings of 600, 1200, 1800 and 2400 grooves/mm</w:t>
      </w:r>
      <w:r w:rsidR="00581FE5">
        <w:rPr>
          <w:rFonts w:ascii="Times New Roman" w:hAnsi="Times New Roman" w:cs="Times New Roman"/>
          <w:sz w:val="24"/>
          <w:lang w:val="en-US"/>
        </w:rPr>
        <w:t>,</w:t>
      </w:r>
      <w:r w:rsidRPr="00F14C36">
        <w:rPr>
          <w:rFonts w:ascii="Times New Roman" w:hAnsi="Times New Roman" w:cs="Times New Roman"/>
          <w:sz w:val="24"/>
          <w:lang w:val="en-US"/>
        </w:rPr>
        <w:t xml:space="preserve"> which provides a wide range of intensity signal/resolution ratio. Excitation of the sample is done by an intensity-modulated (0 – 200 </w:t>
      </w:r>
      <w:proofErr w:type="spellStart"/>
      <w:r w:rsidRPr="00F14C36">
        <w:rPr>
          <w:rFonts w:ascii="Times New Roman" w:hAnsi="Times New Roman" w:cs="Times New Roman"/>
          <w:sz w:val="24"/>
          <w:lang w:val="en-US"/>
        </w:rPr>
        <w:t>mW</w:t>
      </w:r>
      <w:proofErr w:type="spellEnd"/>
      <w:r w:rsidRPr="00F14C36">
        <w:rPr>
          <w:rFonts w:ascii="Times New Roman" w:hAnsi="Times New Roman" w:cs="Times New Roman"/>
          <w:sz w:val="24"/>
          <w:lang w:val="en-US"/>
        </w:rPr>
        <w:t xml:space="preserve">) </w:t>
      </w:r>
      <w:proofErr w:type="spellStart"/>
      <w:proofErr w:type="gramStart"/>
      <w:r w:rsidRPr="00F14C36">
        <w:rPr>
          <w:rFonts w:ascii="Times New Roman" w:hAnsi="Times New Roman" w:cs="Times New Roman"/>
          <w:sz w:val="24"/>
          <w:lang w:val="en-US"/>
        </w:rPr>
        <w:t>Nd:YAG</w:t>
      </w:r>
      <w:proofErr w:type="spellEnd"/>
      <w:proofErr w:type="gramEnd"/>
      <w:r w:rsidRPr="00F14C36">
        <w:rPr>
          <w:rFonts w:ascii="Times New Roman" w:hAnsi="Times New Roman" w:cs="Times New Roman"/>
          <w:sz w:val="24"/>
          <w:lang w:val="en-US"/>
        </w:rPr>
        <w:t xml:space="preserve"> solid state laser with a wavelength of 532 nm non polarized. Fiber optics can connect the spectrometer to different optical devices, which are two cryogenic probes with focal lens of 10 and 22.6 mm (Microbeam S. A.)</w:t>
      </w:r>
      <w:r w:rsidR="00581FE5">
        <w:rPr>
          <w:rFonts w:ascii="Times New Roman" w:hAnsi="Times New Roman" w:cs="Times New Roman"/>
          <w:sz w:val="24"/>
          <w:lang w:val="en-US"/>
        </w:rPr>
        <w:t>,</w:t>
      </w:r>
      <w:r w:rsidRPr="00F14C36">
        <w:rPr>
          <w:rFonts w:ascii="Times New Roman" w:hAnsi="Times New Roman" w:cs="Times New Roman"/>
          <w:sz w:val="24"/>
          <w:lang w:val="en-US"/>
        </w:rPr>
        <w:t xml:space="preserve"> and to a B&amp;W Tek microscope with 20X objective (Microbeam S. A.), with spots size of 105, 175 and 355 </w:t>
      </w:r>
      <w:proofErr w:type="gramStart"/>
      <w:r w:rsidRPr="00F14C36">
        <w:rPr>
          <w:rFonts w:ascii="Times New Roman" w:hAnsi="Times New Roman" w:cs="Times New Roman"/>
          <w:sz w:val="24"/>
          <w:lang w:val="en-US"/>
        </w:rPr>
        <w:t>µm</w:t>
      </w:r>
      <w:proofErr w:type="gramEnd"/>
      <w:r w:rsidRPr="00F14C36">
        <w:rPr>
          <w:rFonts w:ascii="Times New Roman" w:hAnsi="Times New Roman" w:cs="Times New Roman"/>
          <w:sz w:val="24"/>
          <w:lang w:val="en-US"/>
        </w:rPr>
        <w:t xml:space="preserve"> respectively.</w:t>
      </w:r>
    </w:p>
    <w:p w14:paraId="1DAD2BBE" w14:textId="33425268" w:rsidR="00F14C36" w:rsidRPr="00F14C36" w:rsidRDefault="00F14C36" w:rsidP="00F14C36">
      <w:pPr>
        <w:spacing w:line="480" w:lineRule="auto"/>
        <w:jc w:val="both"/>
        <w:rPr>
          <w:rFonts w:ascii="Times New Roman" w:hAnsi="Times New Roman" w:cs="Times New Roman"/>
          <w:sz w:val="24"/>
          <w:lang w:val="en-US"/>
        </w:rPr>
      </w:pPr>
      <w:r w:rsidRPr="00F14C36">
        <w:rPr>
          <w:rFonts w:ascii="Times New Roman" w:hAnsi="Times New Roman" w:cs="Times New Roman"/>
          <w:sz w:val="24"/>
          <w:lang w:val="en-US"/>
        </w:rPr>
        <w:t xml:space="preserve">Using the CCD in High Gain mode, the diffraction grating of 1200 grooves/mm and 20X objective, our spectral resolution with a width slit of 200 µm results better than 5 </w:t>
      </w:r>
      <w:proofErr w:type="gramStart"/>
      <w:r w:rsidRPr="00F14C36">
        <w:rPr>
          <w:rFonts w:ascii="Times New Roman" w:hAnsi="Times New Roman" w:cs="Times New Roman"/>
          <w:sz w:val="24"/>
          <w:lang w:val="en-US"/>
        </w:rPr>
        <w:t>cm</w:t>
      </w:r>
      <w:r w:rsidRPr="00D16253">
        <w:rPr>
          <w:rFonts w:ascii="Times New Roman" w:hAnsi="Times New Roman" w:cs="Times New Roman"/>
          <w:sz w:val="24"/>
          <w:vertAlign w:val="superscript"/>
          <w:lang w:val="en-US"/>
        </w:rPr>
        <w:t>-1</w:t>
      </w:r>
      <w:proofErr w:type="gramEnd"/>
      <w:r w:rsidRPr="00F14C36">
        <w:rPr>
          <w:rFonts w:ascii="Times New Roman" w:hAnsi="Times New Roman" w:cs="Times New Roman"/>
          <w:sz w:val="24"/>
          <w:lang w:val="en-US"/>
        </w:rPr>
        <w:t xml:space="preserve">. Cyclohexane (PAI-ACS </w:t>
      </w:r>
      <w:proofErr w:type="spellStart"/>
      <w:r w:rsidRPr="00F14C36">
        <w:rPr>
          <w:rFonts w:ascii="Times New Roman" w:hAnsi="Times New Roman" w:cs="Times New Roman"/>
          <w:sz w:val="24"/>
          <w:lang w:val="en-US"/>
        </w:rPr>
        <w:t>Panreac</w:t>
      </w:r>
      <w:proofErr w:type="spellEnd"/>
      <w:r w:rsidRPr="00F14C36">
        <w:rPr>
          <w:rFonts w:ascii="Times New Roman" w:hAnsi="Times New Roman" w:cs="Times New Roman"/>
          <w:sz w:val="24"/>
          <w:lang w:val="en-US"/>
        </w:rPr>
        <w:t>, Spain) is used for Raman shift wavenumb</w:t>
      </w:r>
      <w:r w:rsidR="004F1032">
        <w:rPr>
          <w:rFonts w:ascii="Times New Roman" w:hAnsi="Times New Roman" w:cs="Times New Roman"/>
          <w:sz w:val="24"/>
          <w:lang w:val="en-US"/>
        </w:rPr>
        <w:t xml:space="preserve">er calibration. </w:t>
      </w:r>
      <w:r w:rsidRPr="00F14C36">
        <w:rPr>
          <w:rFonts w:ascii="Times New Roman" w:hAnsi="Times New Roman" w:cs="Times New Roman"/>
          <w:sz w:val="24"/>
          <w:lang w:val="en-US"/>
        </w:rPr>
        <w:t xml:space="preserve">The detection limits in which we have focused are related to the power of laser (for solids and liquids), the size of the laser beam </w:t>
      </w:r>
      <w:r w:rsidR="00581FE5">
        <w:rPr>
          <w:rFonts w:ascii="Times New Roman" w:hAnsi="Times New Roman" w:cs="Times New Roman"/>
          <w:sz w:val="24"/>
          <w:lang w:val="en-US"/>
        </w:rPr>
        <w:t xml:space="preserve">spot </w:t>
      </w:r>
      <w:r w:rsidRPr="00F14C36">
        <w:rPr>
          <w:rFonts w:ascii="Times New Roman" w:hAnsi="Times New Roman" w:cs="Times New Roman"/>
          <w:sz w:val="24"/>
          <w:lang w:val="en-US"/>
        </w:rPr>
        <w:t xml:space="preserve">(for solids) and </w:t>
      </w:r>
      <w:r w:rsidR="00581FE5">
        <w:rPr>
          <w:rFonts w:ascii="Times New Roman" w:hAnsi="Times New Roman" w:cs="Times New Roman"/>
          <w:sz w:val="24"/>
          <w:lang w:val="en-US"/>
        </w:rPr>
        <w:t xml:space="preserve">the biomarkers </w:t>
      </w:r>
      <w:r w:rsidRPr="00F14C36">
        <w:rPr>
          <w:rFonts w:ascii="Times New Roman" w:hAnsi="Times New Roman" w:cs="Times New Roman"/>
          <w:sz w:val="24"/>
          <w:lang w:val="en-US"/>
        </w:rPr>
        <w:t xml:space="preserve">concentration (for liquids). Additionally, the effect of </w:t>
      </w:r>
      <w:r w:rsidR="001F3A30">
        <w:rPr>
          <w:rFonts w:ascii="Times New Roman" w:hAnsi="Times New Roman" w:cs="Times New Roman"/>
          <w:sz w:val="24"/>
          <w:lang w:val="en-US"/>
        </w:rPr>
        <w:t>H</w:t>
      </w:r>
      <w:r w:rsidR="001F3A30" w:rsidRPr="002726A0">
        <w:rPr>
          <w:rFonts w:ascii="Times New Roman" w:hAnsi="Times New Roman" w:cs="Times New Roman"/>
          <w:sz w:val="24"/>
          <w:vertAlign w:val="subscript"/>
          <w:lang w:val="en-US"/>
        </w:rPr>
        <w:t>2</w:t>
      </w:r>
      <w:r w:rsidR="001F3A30">
        <w:rPr>
          <w:rFonts w:ascii="Times New Roman" w:hAnsi="Times New Roman" w:cs="Times New Roman"/>
          <w:sz w:val="24"/>
          <w:lang w:val="en-US"/>
        </w:rPr>
        <w:t>O</w:t>
      </w:r>
      <w:r w:rsidR="001F3A30" w:rsidRPr="002726A0">
        <w:rPr>
          <w:rFonts w:ascii="Times New Roman" w:hAnsi="Times New Roman" w:cs="Times New Roman"/>
          <w:sz w:val="24"/>
          <w:vertAlign w:val="subscript"/>
          <w:lang w:val="en-US"/>
        </w:rPr>
        <w:t>2</w:t>
      </w:r>
      <w:r w:rsidRPr="00F14C36">
        <w:rPr>
          <w:rFonts w:ascii="Times New Roman" w:hAnsi="Times New Roman" w:cs="Times New Roman"/>
          <w:sz w:val="24"/>
          <w:lang w:val="en-US"/>
        </w:rPr>
        <w:t xml:space="preserve"> on the samples is also evaluated.</w:t>
      </w:r>
    </w:p>
    <w:p w14:paraId="24EBEEB4" w14:textId="4D971789" w:rsidR="00DF31F8" w:rsidRDefault="00E65606" w:rsidP="00DF31F8">
      <w:pPr>
        <w:pStyle w:val="Prrafodelista"/>
        <w:numPr>
          <w:ilvl w:val="1"/>
          <w:numId w:val="4"/>
        </w:numPr>
        <w:spacing w:line="480" w:lineRule="auto"/>
        <w:rPr>
          <w:rFonts w:ascii="Times New Roman" w:hAnsi="Times New Roman" w:cs="Times New Roman"/>
          <w:b/>
          <w:color w:val="000000" w:themeColor="text1"/>
          <w:sz w:val="24"/>
          <w:lang w:val="en-US"/>
        </w:rPr>
      </w:pPr>
      <w:r>
        <w:rPr>
          <w:rFonts w:ascii="Times New Roman" w:hAnsi="Times New Roman" w:cs="Times New Roman"/>
          <w:b/>
          <w:color w:val="000000" w:themeColor="text1"/>
          <w:sz w:val="24"/>
          <w:lang w:val="en-US"/>
        </w:rPr>
        <w:t xml:space="preserve"> </w:t>
      </w:r>
      <w:r w:rsidR="00DF31F8">
        <w:rPr>
          <w:rFonts w:ascii="Times New Roman" w:hAnsi="Times New Roman" w:cs="Times New Roman"/>
          <w:b/>
          <w:color w:val="000000" w:themeColor="text1"/>
          <w:sz w:val="24"/>
          <w:lang w:val="en-US"/>
        </w:rPr>
        <w:t>IR spectroscopy analysis</w:t>
      </w:r>
    </w:p>
    <w:p w14:paraId="536EEB59" w14:textId="5AB17365" w:rsidR="00DB7B95" w:rsidRPr="00DB7B95" w:rsidRDefault="00EA424C" w:rsidP="00B87FA8">
      <w:pPr>
        <w:spacing w:line="480" w:lineRule="auto"/>
        <w:jc w:val="both"/>
        <w:rPr>
          <w:rFonts w:ascii="Times New Roman" w:hAnsi="Times New Roman" w:cs="Times New Roman"/>
          <w:sz w:val="24"/>
          <w:lang w:val="en-US"/>
        </w:rPr>
      </w:pPr>
      <w:r w:rsidRPr="00525B3C">
        <w:rPr>
          <w:rFonts w:ascii="Times New Roman" w:hAnsi="Times New Roman" w:cs="Times New Roman"/>
          <w:sz w:val="24"/>
          <w:lang w:val="en-US"/>
        </w:rPr>
        <w:t xml:space="preserve">Diffuse reflectance infrared </w:t>
      </w:r>
      <w:proofErr w:type="spellStart"/>
      <w:r w:rsidRPr="00525B3C">
        <w:rPr>
          <w:rFonts w:ascii="Times New Roman" w:hAnsi="Times New Roman" w:cs="Times New Roman"/>
          <w:sz w:val="24"/>
          <w:lang w:val="en-US"/>
        </w:rPr>
        <w:t>fourier</w:t>
      </w:r>
      <w:proofErr w:type="spellEnd"/>
      <w:r w:rsidRPr="00525B3C">
        <w:rPr>
          <w:rFonts w:ascii="Times New Roman" w:hAnsi="Times New Roman" w:cs="Times New Roman"/>
          <w:sz w:val="24"/>
          <w:lang w:val="en-US"/>
        </w:rPr>
        <w:t xml:space="preserve"> transform spectroscopy (DRIFTS) </w:t>
      </w:r>
      <w:r w:rsidR="00DB7B95" w:rsidRPr="00525B3C">
        <w:rPr>
          <w:rFonts w:ascii="Times New Roman" w:hAnsi="Times New Roman" w:cs="Times New Roman"/>
          <w:sz w:val="24"/>
          <w:lang w:val="en-US"/>
        </w:rPr>
        <w:t>was performed in a thermo-Nicolet spectrometer. Spectra (2 cm</w:t>
      </w:r>
      <w:r w:rsidR="00DB7B95" w:rsidRPr="00525B3C">
        <w:rPr>
          <w:rFonts w:ascii="Times New Roman" w:hAnsi="Times New Roman" w:cs="Times New Roman"/>
          <w:sz w:val="24"/>
          <w:vertAlign w:val="superscript"/>
          <w:lang w:val="en-US"/>
        </w:rPr>
        <w:t>-1</w:t>
      </w:r>
      <w:r w:rsidR="00DB7B95" w:rsidRPr="00525B3C">
        <w:rPr>
          <w:rFonts w:ascii="Times New Roman" w:hAnsi="Times New Roman" w:cs="Times New Roman"/>
          <w:sz w:val="24"/>
          <w:lang w:val="en-US"/>
        </w:rPr>
        <w:t xml:space="preserve"> of resolution and </w:t>
      </w:r>
      <w:r w:rsidR="00525B3C" w:rsidRPr="00525B3C">
        <w:rPr>
          <w:rFonts w:ascii="Times New Roman" w:hAnsi="Times New Roman" w:cs="Times New Roman"/>
          <w:sz w:val="24"/>
          <w:lang w:val="en-US"/>
        </w:rPr>
        <w:t>64 scans</w:t>
      </w:r>
      <w:r w:rsidR="00B87FA8" w:rsidRPr="00525B3C">
        <w:rPr>
          <w:rFonts w:ascii="Times New Roman" w:hAnsi="Times New Roman" w:cs="Times New Roman"/>
          <w:sz w:val="24"/>
          <w:lang w:val="en-US"/>
        </w:rPr>
        <w:t xml:space="preserve">) were collected </w:t>
      </w:r>
      <w:r w:rsidRPr="00525B3C">
        <w:rPr>
          <w:rFonts w:ascii="Times New Roman" w:hAnsi="Times New Roman" w:cs="Times New Roman"/>
          <w:sz w:val="24"/>
          <w:lang w:val="en-US"/>
        </w:rPr>
        <w:t xml:space="preserve">in the near infrared region </w:t>
      </w:r>
      <w:r w:rsidR="00DB7B95" w:rsidRPr="00525B3C">
        <w:rPr>
          <w:rFonts w:ascii="Times New Roman" w:hAnsi="Times New Roman" w:cs="Times New Roman"/>
          <w:sz w:val="24"/>
          <w:lang w:val="en-US"/>
        </w:rPr>
        <w:t>(</w:t>
      </w:r>
      <w:r w:rsidRPr="00525B3C">
        <w:rPr>
          <w:rFonts w:ascii="Times New Roman" w:hAnsi="Times New Roman" w:cs="Times New Roman"/>
          <w:sz w:val="24"/>
          <w:lang w:val="en-US"/>
        </w:rPr>
        <w:t>0.9 to 3 microns</w:t>
      </w:r>
      <w:r w:rsidR="00DB7B95" w:rsidRPr="00525B3C">
        <w:rPr>
          <w:rFonts w:ascii="Times New Roman" w:hAnsi="Times New Roman" w:cs="Times New Roman"/>
          <w:sz w:val="24"/>
          <w:lang w:val="en-US"/>
        </w:rPr>
        <w:t>), using a DTGS-</w:t>
      </w:r>
      <w:r w:rsidRPr="00525B3C">
        <w:rPr>
          <w:rFonts w:ascii="Times New Roman" w:hAnsi="Times New Roman" w:cs="Times New Roman"/>
          <w:sz w:val="24"/>
          <w:lang w:val="en-US"/>
        </w:rPr>
        <w:t xml:space="preserve">KBr </w:t>
      </w:r>
      <w:r w:rsidR="00DB7B95" w:rsidRPr="00525B3C">
        <w:rPr>
          <w:rFonts w:ascii="Times New Roman" w:hAnsi="Times New Roman" w:cs="Times New Roman"/>
          <w:sz w:val="24"/>
          <w:lang w:val="en-US"/>
        </w:rPr>
        <w:t xml:space="preserve">detector and a </w:t>
      </w:r>
      <w:r w:rsidRPr="00525B3C">
        <w:rPr>
          <w:rFonts w:ascii="Times New Roman" w:hAnsi="Times New Roman" w:cs="Times New Roman"/>
          <w:sz w:val="24"/>
          <w:lang w:val="en-US"/>
        </w:rPr>
        <w:t>Quartz</w:t>
      </w:r>
      <w:r w:rsidR="00DB7B95" w:rsidRPr="00525B3C">
        <w:rPr>
          <w:rFonts w:ascii="Times New Roman" w:hAnsi="Times New Roman" w:cs="Times New Roman"/>
          <w:sz w:val="24"/>
          <w:lang w:val="en-US"/>
        </w:rPr>
        <w:t xml:space="preserve"> </w:t>
      </w:r>
      <w:proofErr w:type="spellStart"/>
      <w:proofErr w:type="gramStart"/>
      <w:r w:rsidR="00DB7B95" w:rsidRPr="00525B3C">
        <w:rPr>
          <w:rFonts w:ascii="Times New Roman" w:hAnsi="Times New Roman" w:cs="Times New Roman"/>
          <w:sz w:val="24"/>
          <w:lang w:val="en-US"/>
        </w:rPr>
        <w:t>beamsplitter</w:t>
      </w:r>
      <w:proofErr w:type="spellEnd"/>
      <w:proofErr w:type="gramEnd"/>
    </w:p>
    <w:p w14:paraId="0E2F683F" w14:textId="0141ACD4" w:rsidR="004F5D02" w:rsidRPr="00760414" w:rsidRDefault="0001367F" w:rsidP="00DF31F8">
      <w:pPr>
        <w:pStyle w:val="Prrafodelista"/>
        <w:numPr>
          <w:ilvl w:val="1"/>
          <w:numId w:val="4"/>
        </w:numPr>
        <w:spacing w:line="360" w:lineRule="auto"/>
        <w:jc w:val="both"/>
        <w:rPr>
          <w:rFonts w:ascii="Times New Roman" w:hAnsi="Times New Roman" w:cs="Times New Roman"/>
          <w:b/>
          <w:sz w:val="24"/>
          <w:lang w:val="en-US"/>
        </w:rPr>
      </w:pPr>
      <w:r>
        <w:rPr>
          <w:rFonts w:ascii="Times New Roman" w:hAnsi="Times New Roman" w:cs="Times New Roman"/>
          <w:b/>
          <w:sz w:val="24"/>
          <w:lang w:val="en-US"/>
        </w:rPr>
        <w:t xml:space="preserve"> </w:t>
      </w:r>
      <w:r w:rsidR="003A3F87" w:rsidRPr="003A3F87">
        <w:rPr>
          <w:rFonts w:ascii="Times New Roman" w:hAnsi="Times New Roman" w:cs="Times New Roman"/>
          <w:b/>
          <w:sz w:val="24"/>
          <w:lang w:val="en-US"/>
        </w:rPr>
        <w:t>G</w:t>
      </w:r>
      <w:r w:rsidR="003A3F87" w:rsidRPr="00C461DA">
        <w:rPr>
          <w:rFonts w:ascii="Times New Roman" w:hAnsi="Times New Roman" w:cs="Times New Roman"/>
          <w:b/>
          <w:sz w:val="24"/>
          <w:lang w:val="en-US"/>
        </w:rPr>
        <w:t>as chromatography–mass spectrometry</w:t>
      </w:r>
      <w:r w:rsidR="003A3F87">
        <w:rPr>
          <w:rFonts w:ascii="Times New Roman" w:hAnsi="Times New Roman" w:cs="Times New Roman"/>
          <w:sz w:val="24"/>
          <w:lang w:val="en-US"/>
        </w:rPr>
        <w:t xml:space="preserve"> </w:t>
      </w:r>
      <w:r w:rsidR="00581FE5">
        <w:rPr>
          <w:rFonts w:ascii="Times New Roman" w:hAnsi="Times New Roman" w:cs="Times New Roman"/>
          <w:b/>
          <w:sz w:val="24"/>
          <w:lang w:val="en-US"/>
        </w:rPr>
        <w:t>a</w:t>
      </w:r>
      <w:r w:rsidR="002E036C">
        <w:rPr>
          <w:rFonts w:ascii="Times New Roman" w:hAnsi="Times New Roman" w:cs="Times New Roman"/>
          <w:b/>
          <w:sz w:val="24"/>
          <w:lang w:val="en-US"/>
        </w:rPr>
        <w:t>nalysi</w:t>
      </w:r>
      <w:r w:rsidR="001803A2">
        <w:rPr>
          <w:rFonts w:ascii="Times New Roman" w:hAnsi="Times New Roman" w:cs="Times New Roman"/>
          <w:b/>
          <w:sz w:val="24"/>
          <w:lang w:val="en-US"/>
        </w:rPr>
        <w:t>s</w:t>
      </w:r>
      <w:r w:rsidR="00E465CD" w:rsidRPr="00760414">
        <w:rPr>
          <w:rFonts w:ascii="Times New Roman" w:hAnsi="Times New Roman" w:cs="Times New Roman"/>
          <w:b/>
          <w:sz w:val="24"/>
          <w:lang w:val="en-US"/>
        </w:rPr>
        <w:t xml:space="preserve"> </w:t>
      </w:r>
    </w:p>
    <w:p w14:paraId="33E34835" w14:textId="7FDE9E43" w:rsidR="00C261CE" w:rsidRDefault="00581FE5" w:rsidP="00BD25C2">
      <w:pPr>
        <w:spacing w:line="480" w:lineRule="auto"/>
        <w:jc w:val="both"/>
        <w:rPr>
          <w:rFonts w:ascii="Times New Roman" w:hAnsi="Times New Roman" w:cs="Times New Roman"/>
          <w:sz w:val="24"/>
          <w:lang w:val="en-US"/>
        </w:rPr>
      </w:pPr>
      <w:r>
        <w:rPr>
          <w:rFonts w:ascii="Times New Roman" w:hAnsi="Times New Roman" w:cs="Times New Roman"/>
          <w:sz w:val="24"/>
          <w:lang w:val="en-US"/>
        </w:rPr>
        <w:t>Pure lipid</w:t>
      </w:r>
      <w:r w:rsidR="00C261CE">
        <w:rPr>
          <w:rFonts w:ascii="Times New Roman" w:hAnsi="Times New Roman" w:cs="Times New Roman"/>
          <w:sz w:val="24"/>
          <w:lang w:val="en-US"/>
        </w:rPr>
        <w:t xml:space="preserve"> standards and experimental s</w:t>
      </w:r>
      <w:r w:rsidR="006151CB" w:rsidRPr="006151CB">
        <w:rPr>
          <w:rFonts w:ascii="Times New Roman" w:hAnsi="Times New Roman" w:cs="Times New Roman"/>
          <w:sz w:val="24"/>
          <w:lang w:val="en-US"/>
        </w:rPr>
        <w:t xml:space="preserve">amples </w:t>
      </w:r>
      <w:r w:rsidR="00E65606">
        <w:rPr>
          <w:rFonts w:ascii="Times New Roman" w:hAnsi="Times New Roman" w:cs="Times New Roman"/>
          <w:sz w:val="24"/>
          <w:lang w:val="en-US"/>
        </w:rPr>
        <w:t>(</w:t>
      </w:r>
      <w:r>
        <w:rPr>
          <w:rFonts w:ascii="Times New Roman" w:hAnsi="Times New Roman" w:cs="Times New Roman"/>
          <w:sz w:val="24"/>
          <w:lang w:val="en-US"/>
        </w:rPr>
        <w:t xml:space="preserve">lipid biomarkers </w:t>
      </w:r>
      <w:r w:rsidR="00E65606">
        <w:rPr>
          <w:rFonts w:ascii="Times New Roman" w:hAnsi="Times New Roman" w:cs="Times New Roman"/>
          <w:sz w:val="24"/>
          <w:lang w:val="en-US"/>
        </w:rPr>
        <w:t xml:space="preserve">plus </w:t>
      </w:r>
      <w:r w:rsidR="001F3A30">
        <w:rPr>
          <w:rFonts w:ascii="Times New Roman" w:hAnsi="Times New Roman" w:cs="Times New Roman"/>
          <w:sz w:val="24"/>
          <w:lang w:val="en-US"/>
        </w:rPr>
        <w:t>H</w:t>
      </w:r>
      <w:r w:rsidR="001F3A30" w:rsidRPr="00C461DA">
        <w:rPr>
          <w:rFonts w:ascii="Times New Roman" w:hAnsi="Times New Roman" w:cs="Times New Roman"/>
          <w:sz w:val="24"/>
          <w:vertAlign w:val="subscript"/>
          <w:lang w:val="en-US"/>
        </w:rPr>
        <w:t>2</w:t>
      </w:r>
      <w:r w:rsidR="001F3A30">
        <w:rPr>
          <w:rFonts w:ascii="Times New Roman" w:hAnsi="Times New Roman" w:cs="Times New Roman"/>
          <w:sz w:val="24"/>
          <w:lang w:val="en-US"/>
        </w:rPr>
        <w:t>O</w:t>
      </w:r>
      <w:r w:rsidR="001F3A30" w:rsidRPr="00C461DA">
        <w:rPr>
          <w:rFonts w:ascii="Times New Roman" w:hAnsi="Times New Roman" w:cs="Times New Roman"/>
          <w:sz w:val="24"/>
          <w:vertAlign w:val="subscript"/>
          <w:lang w:val="en-US"/>
        </w:rPr>
        <w:t>2</w:t>
      </w:r>
      <w:r w:rsidR="002726A0">
        <w:rPr>
          <w:rFonts w:ascii="Times New Roman" w:hAnsi="Times New Roman" w:cs="Times New Roman"/>
          <w:sz w:val="24"/>
          <w:lang w:val="en-US"/>
        </w:rPr>
        <w:t xml:space="preserve"> </w:t>
      </w:r>
      <w:r>
        <w:rPr>
          <w:rFonts w:ascii="Times New Roman" w:hAnsi="Times New Roman" w:cs="Times New Roman"/>
          <w:sz w:val="24"/>
          <w:lang w:val="en-US"/>
        </w:rPr>
        <w:t>with or without solid</w:t>
      </w:r>
      <w:r w:rsidR="00E65606">
        <w:rPr>
          <w:rFonts w:ascii="Times New Roman" w:hAnsi="Times New Roman" w:cs="Times New Roman"/>
          <w:sz w:val="24"/>
          <w:lang w:val="en-US"/>
        </w:rPr>
        <w:t xml:space="preserve"> substrate</w:t>
      </w:r>
      <w:r w:rsidR="0032276C">
        <w:rPr>
          <w:rFonts w:ascii="Times New Roman" w:hAnsi="Times New Roman" w:cs="Times New Roman"/>
          <w:sz w:val="24"/>
          <w:lang w:val="en-US"/>
        </w:rPr>
        <w:t>s</w:t>
      </w:r>
      <w:r w:rsidR="00E65606">
        <w:rPr>
          <w:rFonts w:ascii="Times New Roman" w:hAnsi="Times New Roman" w:cs="Times New Roman"/>
          <w:sz w:val="24"/>
          <w:lang w:val="en-US"/>
        </w:rPr>
        <w:t xml:space="preserve">) </w:t>
      </w:r>
      <w:r w:rsidR="00DB4C52">
        <w:rPr>
          <w:rFonts w:ascii="Times New Roman" w:hAnsi="Times New Roman" w:cs="Times New Roman"/>
          <w:sz w:val="24"/>
          <w:lang w:val="en-US"/>
        </w:rPr>
        <w:t>were</w:t>
      </w:r>
      <w:r w:rsidR="00673A32">
        <w:rPr>
          <w:rFonts w:ascii="Times New Roman" w:hAnsi="Times New Roman" w:cs="Times New Roman"/>
          <w:sz w:val="24"/>
          <w:lang w:val="en-US"/>
        </w:rPr>
        <w:t xml:space="preserve"> </w:t>
      </w:r>
      <w:r w:rsidR="00C261CE">
        <w:rPr>
          <w:rFonts w:ascii="Times New Roman" w:hAnsi="Times New Roman" w:cs="Times New Roman"/>
          <w:sz w:val="24"/>
          <w:lang w:val="en-US"/>
        </w:rPr>
        <w:t xml:space="preserve">analyzed by GC-MS. </w:t>
      </w:r>
      <w:r w:rsidR="00C461DA">
        <w:rPr>
          <w:rFonts w:ascii="Times New Roman" w:hAnsi="Times New Roman" w:cs="Times New Roman"/>
          <w:sz w:val="24"/>
          <w:lang w:val="en-US"/>
        </w:rPr>
        <w:t>Lipid b</w:t>
      </w:r>
      <w:r w:rsidR="002726A0" w:rsidRPr="002726A0">
        <w:rPr>
          <w:rFonts w:ascii="Times New Roman" w:hAnsi="Times New Roman" w:cs="Times New Roman"/>
          <w:sz w:val="24"/>
          <w:lang w:val="en-US"/>
        </w:rPr>
        <w:t xml:space="preserve">iomarkers extraction were performed using </w:t>
      </w:r>
      <w:r w:rsidR="0021727E">
        <w:rPr>
          <w:rFonts w:ascii="Times New Roman" w:hAnsi="Times New Roman" w:cs="Times New Roman"/>
          <w:sz w:val="24"/>
          <w:lang w:val="en-US"/>
        </w:rPr>
        <w:t xml:space="preserve">an </w:t>
      </w:r>
      <w:r w:rsidR="00C6244D">
        <w:rPr>
          <w:rFonts w:ascii="Times New Roman" w:hAnsi="Times New Roman" w:cs="Times New Roman"/>
          <w:sz w:val="24"/>
          <w:lang w:val="en-US"/>
        </w:rPr>
        <w:t xml:space="preserve">ultrasonic </w:t>
      </w:r>
      <w:r w:rsidR="0021727E">
        <w:rPr>
          <w:rFonts w:ascii="Times New Roman" w:hAnsi="Times New Roman" w:cs="Times New Roman"/>
          <w:sz w:val="24"/>
          <w:lang w:val="en-US"/>
        </w:rPr>
        <w:t xml:space="preserve">bath with a mixture of </w:t>
      </w:r>
      <w:r w:rsidR="00C461DA">
        <w:rPr>
          <w:rFonts w:ascii="Times New Roman" w:hAnsi="Times New Roman" w:cs="Times New Roman"/>
          <w:sz w:val="24"/>
          <w:lang w:val="en-US"/>
        </w:rPr>
        <w:t xml:space="preserve">organic solvents extraction </w:t>
      </w:r>
      <w:r w:rsidR="00C6244D">
        <w:rPr>
          <w:rFonts w:ascii="Times New Roman" w:hAnsi="Times New Roman" w:cs="Times New Roman"/>
          <w:sz w:val="24"/>
          <w:lang w:val="en-US"/>
        </w:rPr>
        <w:t>follow</w:t>
      </w:r>
      <w:r w:rsidR="00C461DA">
        <w:rPr>
          <w:rFonts w:ascii="Times New Roman" w:hAnsi="Times New Roman" w:cs="Times New Roman"/>
          <w:sz w:val="24"/>
          <w:lang w:val="en-US"/>
        </w:rPr>
        <w:t xml:space="preserve"> </w:t>
      </w:r>
      <w:r w:rsidR="002726A0" w:rsidRPr="002726A0">
        <w:rPr>
          <w:rFonts w:ascii="Times New Roman" w:hAnsi="Times New Roman" w:cs="Times New Roman"/>
          <w:sz w:val="24"/>
          <w:lang w:val="en-US"/>
        </w:rPr>
        <w:t xml:space="preserve">previous publish protocols in Sanchez-Garcia </w:t>
      </w:r>
      <w:r w:rsidR="00C6244D">
        <w:rPr>
          <w:rFonts w:ascii="Times New Roman" w:hAnsi="Times New Roman" w:cs="Times New Roman"/>
          <w:sz w:val="24"/>
          <w:lang w:val="en-US"/>
        </w:rPr>
        <w:t xml:space="preserve">et al., </w:t>
      </w:r>
      <w:r w:rsidR="002726A0" w:rsidRPr="002726A0">
        <w:rPr>
          <w:rFonts w:ascii="Times New Roman" w:hAnsi="Times New Roman" w:cs="Times New Roman"/>
          <w:sz w:val="24"/>
          <w:lang w:val="en-US"/>
        </w:rPr>
        <w:t>2018 and Carrizo et al.,</w:t>
      </w:r>
      <w:r w:rsidR="002726A0" w:rsidRPr="00C6244D">
        <w:rPr>
          <w:rFonts w:ascii="Times New Roman" w:hAnsi="Times New Roman" w:cs="Times New Roman"/>
          <w:sz w:val="24"/>
          <w:lang w:val="en-US"/>
        </w:rPr>
        <w:t xml:space="preserve"> 2019</w:t>
      </w:r>
      <w:r w:rsidR="00C461DA">
        <w:rPr>
          <w:rFonts w:ascii="Times New Roman" w:hAnsi="Times New Roman" w:cs="Times New Roman"/>
          <w:sz w:val="24"/>
          <w:lang w:val="en-US"/>
        </w:rPr>
        <w:t>.</w:t>
      </w:r>
      <w:r w:rsidR="002726A0" w:rsidRPr="00C6244D">
        <w:rPr>
          <w:rFonts w:ascii="Times New Roman" w:hAnsi="Times New Roman" w:cs="Times New Roman"/>
          <w:sz w:val="24"/>
          <w:lang w:val="en-US"/>
        </w:rPr>
        <w:t xml:space="preserve"> </w:t>
      </w:r>
      <w:r w:rsidR="00D80F75">
        <w:rPr>
          <w:rFonts w:ascii="Times New Roman" w:hAnsi="Times New Roman" w:cs="Times New Roman"/>
          <w:sz w:val="24"/>
          <w:lang w:val="en-US"/>
        </w:rPr>
        <w:t>The acid</w:t>
      </w:r>
      <w:r w:rsidR="00DB4C52">
        <w:rPr>
          <w:rFonts w:ascii="Times New Roman" w:hAnsi="Times New Roman" w:cs="Times New Roman"/>
          <w:sz w:val="24"/>
          <w:lang w:val="en-US"/>
        </w:rPr>
        <w:t xml:space="preserve"> </w:t>
      </w:r>
      <w:r w:rsidR="008A0104">
        <w:rPr>
          <w:rFonts w:ascii="Times New Roman" w:hAnsi="Times New Roman" w:cs="Times New Roman"/>
          <w:sz w:val="24"/>
          <w:lang w:val="en-US"/>
        </w:rPr>
        <w:t>(palmitic</w:t>
      </w:r>
      <w:r w:rsidR="0035263A">
        <w:rPr>
          <w:rFonts w:ascii="Times New Roman" w:hAnsi="Times New Roman" w:cs="Times New Roman"/>
          <w:sz w:val="24"/>
          <w:lang w:val="en-US"/>
        </w:rPr>
        <w:t xml:space="preserve"> acid</w:t>
      </w:r>
      <w:r w:rsidR="0035263A" w:rsidRPr="00F63034">
        <w:rPr>
          <w:rFonts w:ascii="Times New Roman" w:hAnsi="Times New Roman" w:cs="Times New Roman"/>
          <w:sz w:val="24"/>
          <w:szCs w:val="24"/>
          <w:lang w:val="en-US"/>
        </w:rPr>
        <w:t>)</w:t>
      </w:r>
      <w:r w:rsidR="0035263A">
        <w:rPr>
          <w:rFonts w:ascii="Times New Roman" w:hAnsi="Times New Roman" w:cs="Times New Roman"/>
          <w:sz w:val="24"/>
          <w:lang w:val="en-US"/>
        </w:rPr>
        <w:t xml:space="preserve"> and alcohol (</w:t>
      </w:r>
      <w:r w:rsidR="00C6244D">
        <w:rPr>
          <w:rFonts w:ascii="Times New Roman" w:hAnsi="Times New Roman" w:cs="Times New Roman"/>
          <w:sz w:val="24"/>
          <w:lang w:val="en-US"/>
        </w:rPr>
        <w:t>1-</w:t>
      </w:r>
      <w:proofErr w:type="gramStart"/>
      <w:r w:rsidR="0035263A">
        <w:rPr>
          <w:rFonts w:ascii="Times New Roman" w:hAnsi="Times New Roman" w:cs="Times New Roman"/>
          <w:sz w:val="24"/>
          <w:lang w:val="en-US"/>
        </w:rPr>
        <w:t>decanol</w:t>
      </w:r>
      <w:r w:rsidR="00C26378" w:rsidRPr="00C26378">
        <w:rPr>
          <w:rFonts w:ascii="Times New Roman" w:hAnsi="Times New Roman" w:cs="Times New Roman"/>
          <w:sz w:val="24"/>
          <w:lang w:val="en-US"/>
        </w:rPr>
        <w:t>,</w:t>
      </w:r>
      <w:r w:rsidR="00C261CE" w:rsidRPr="00C6244D">
        <w:rPr>
          <w:rFonts w:ascii="Times New Roman" w:hAnsi="Times New Roman" w:cs="Times New Roman"/>
          <w:sz w:val="24"/>
          <w:lang w:val="en-US"/>
        </w:rPr>
        <w:t xml:space="preserve"> </w:t>
      </w:r>
      <w:r w:rsidR="00C26378" w:rsidRPr="00C6244D">
        <w:rPr>
          <w:rFonts w:ascii="Times New Roman" w:hAnsi="Times New Roman" w:cs="Times New Roman"/>
          <w:sz w:val="24"/>
          <w:lang w:val="en-US"/>
        </w:rPr>
        <w:t xml:space="preserve"> </w:t>
      </w:r>
      <w:r w:rsidR="0035263A">
        <w:rPr>
          <w:rFonts w:ascii="Times New Roman" w:hAnsi="Times New Roman" w:cs="Times New Roman"/>
          <w:sz w:val="24"/>
          <w:lang w:val="en-US"/>
        </w:rPr>
        <w:t>and</w:t>
      </w:r>
      <w:proofErr w:type="gramEnd"/>
      <w:r w:rsidR="0035263A">
        <w:rPr>
          <w:rFonts w:ascii="Times New Roman" w:hAnsi="Times New Roman" w:cs="Times New Roman"/>
          <w:sz w:val="24"/>
          <w:lang w:val="en-US"/>
        </w:rPr>
        <w:t xml:space="preserve"> </w:t>
      </w:r>
      <w:r w:rsidR="00C6244D">
        <w:rPr>
          <w:rFonts w:ascii="Times New Roman" w:hAnsi="Times New Roman" w:cs="Times New Roman"/>
          <w:sz w:val="24"/>
          <w:lang w:val="en-US"/>
        </w:rPr>
        <w:t>1-</w:t>
      </w:r>
      <w:r w:rsidR="0035263A">
        <w:rPr>
          <w:rFonts w:ascii="Times New Roman" w:hAnsi="Times New Roman" w:cs="Times New Roman"/>
          <w:sz w:val="24"/>
          <w:lang w:val="en-US"/>
        </w:rPr>
        <w:t>do</w:t>
      </w:r>
      <w:r w:rsidR="00C6244D">
        <w:rPr>
          <w:rFonts w:ascii="Times New Roman" w:hAnsi="Times New Roman" w:cs="Times New Roman"/>
          <w:sz w:val="24"/>
          <w:lang w:val="en-US"/>
        </w:rPr>
        <w:t>cos</w:t>
      </w:r>
      <w:r w:rsidR="0035263A">
        <w:rPr>
          <w:rFonts w:ascii="Times New Roman" w:hAnsi="Times New Roman" w:cs="Times New Roman"/>
          <w:sz w:val="24"/>
          <w:lang w:val="en-US"/>
        </w:rPr>
        <w:t>anol</w:t>
      </w:r>
      <w:r w:rsidR="00C261CE">
        <w:rPr>
          <w:rFonts w:ascii="Times New Roman" w:hAnsi="Times New Roman" w:cs="Times New Roman"/>
          <w:sz w:val="24"/>
          <w:lang w:val="en-US"/>
        </w:rPr>
        <w:t xml:space="preserve">) </w:t>
      </w:r>
      <w:r w:rsidR="003A3F87">
        <w:rPr>
          <w:rFonts w:ascii="Times New Roman" w:hAnsi="Times New Roman" w:cs="Times New Roman"/>
          <w:sz w:val="24"/>
          <w:lang w:val="en-US"/>
        </w:rPr>
        <w:t xml:space="preserve">congeners need to be </w:t>
      </w:r>
      <w:r w:rsidR="001E582A">
        <w:rPr>
          <w:rFonts w:ascii="Times New Roman" w:hAnsi="Times New Roman" w:cs="Times New Roman"/>
          <w:sz w:val="24"/>
          <w:lang w:val="en-US"/>
        </w:rPr>
        <w:t>trans-</w:t>
      </w:r>
      <w:r w:rsidR="001E582A">
        <w:rPr>
          <w:rFonts w:ascii="Times New Roman" w:hAnsi="Times New Roman" w:cs="Times New Roman"/>
          <w:sz w:val="24"/>
          <w:lang w:val="en-US"/>
        </w:rPr>
        <w:lastRenderedPageBreak/>
        <w:t xml:space="preserve">esterified </w:t>
      </w:r>
      <w:r w:rsidR="003A3F87">
        <w:rPr>
          <w:rFonts w:ascii="Times New Roman" w:hAnsi="Times New Roman" w:cs="Times New Roman"/>
          <w:sz w:val="24"/>
          <w:lang w:val="en-US"/>
        </w:rPr>
        <w:t>with BF</w:t>
      </w:r>
      <w:r w:rsidR="003A3F87" w:rsidRPr="004D59BB">
        <w:rPr>
          <w:rFonts w:ascii="Times New Roman" w:hAnsi="Times New Roman" w:cs="Times New Roman"/>
          <w:sz w:val="24"/>
          <w:vertAlign w:val="subscript"/>
          <w:lang w:val="en-US"/>
        </w:rPr>
        <w:t>3</w:t>
      </w:r>
      <w:r w:rsidR="003A3F87">
        <w:rPr>
          <w:rFonts w:ascii="Times New Roman" w:hAnsi="Times New Roman" w:cs="Times New Roman"/>
          <w:sz w:val="24"/>
          <w:lang w:val="en-US"/>
        </w:rPr>
        <w:t xml:space="preserve"> in methanol and </w:t>
      </w:r>
      <w:proofErr w:type="spellStart"/>
      <w:r w:rsidR="003A3F87">
        <w:rPr>
          <w:rFonts w:ascii="Times New Roman" w:hAnsi="Times New Roman" w:cs="Times New Roman"/>
          <w:sz w:val="24"/>
          <w:lang w:val="en-US"/>
        </w:rPr>
        <w:t>trimethylsilylated</w:t>
      </w:r>
      <w:proofErr w:type="spellEnd"/>
      <w:r w:rsidR="003A3F87">
        <w:rPr>
          <w:rFonts w:ascii="Times New Roman" w:hAnsi="Times New Roman" w:cs="Times New Roman"/>
          <w:sz w:val="24"/>
          <w:lang w:val="en-US"/>
        </w:rPr>
        <w:t xml:space="preserve"> with N,O-bis (trimethylsilyl) </w:t>
      </w:r>
      <w:proofErr w:type="spellStart"/>
      <w:r w:rsidR="003A3F87">
        <w:rPr>
          <w:rFonts w:ascii="Times New Roman" w:hAnsi="Times New Roman" w:cs="Times New Roman"/>
          <w:sz w:val="24"/>
          <w:lang w:val="en-US"/>
        </w:rPr>
        <w:t>trifuoroacetamide</w:t>
      </w:r>
      <w:proofErr w:type="spellEnd"/>
      <w:r w:rsidR="003A3F87">
        <w:rPr>
          <w:rFonts w:ascii="Times New Roman" w:hAnsi="Times New Roman" w:cs="Times New Roman"/>
          <w:sz w:val="24"/>
          <w:lang w:val="en-US"/>
        </w:rPr>
        <w:t xml:space="preserve"> (BSTFA), respectively,</w:t>
      </w:r>
      <w:r w:rsidR="001E582A">
        <w:rPr>
          <w:rFonts w:ascii="Times New Roman" w:hAnsi="Times New Roman" w:cs="Times New Roman"/>
          <w:sz w:val="24"/>
          <w:lang w:val="en-US"/>
        </w:rPr>
        <w:t xml:space="preserve"> </w:t>
      </w:r>
      <w:r w:rsidR="00334378">
        <w:rPr>
          <w:rFonts w:ascii="Times New Roman" w:hAnsi="Times New Roman" w:cs="Times New Roman"/>
          <w:sz w:val="24"/>
          <w:lang w:val="en-US"/>
        </w:rPr>
        <w:t xml:space="preserve">prior to analysis by </w:t>
      </w:r>
      <w:r w:rsidR="00DB4C52">
        <w:rPr>
          <w:rFonts w:ascii="Times New Roman" w:hAnsi="Times New Roman" w:cs="Times New Roman"/>
          <w:sz w:val="24"/>
          <w:lang w:val="en-US"/>
        </w:rPr>
        <w:t>GC-MS</w:t>
      </w:r>
      <w:r w:rsidR="00D80F75">
        <w:rPr>
          <w:rFonts w:ascii="Times New Roman" w:hAnsi="Times New Roman" w:cs="Times New Roman"/>
          <w:sz w:val="24"/>
          <w:lang w:val="en-US"/>
        </w:rPr>
        <w:t xml:space="preserve">. </w:t>
      </w:r>
      <w:r w:rsidR="00BD20A2" w:rsidRPr="007F4769">
        <w:rPr>
          <w:rFonts w:ascii="Times New Roman" w:hAnsi="Times New Roman" w:cs="Times New Roman"/>
          <w:sz w:val="24"/>
          <w:lang w:val="en-US"/>
        </w:rPr>
        <w:t xml:space="preserve">The </w:t>
      </w:r>
      <w:r w:rsidR="00DB4C52">
        <w:rPr>
          <w:rFonts w:ascii="Times New Roman" w:hAnsi="Times New Roman" w:cs="Times New Roman"/>
          <w:sz w:val="24"/>
          <w:lang w:val="en-US"/>
        </w:rPr>
        <w:t>GC-MS</w:t>
      </w:r>
      <w:r w:rsidR="00BD20A2" w:rsidRPr="007F4769">
        <w:rPr>
          <w:rFonts w:ascii="Times New Roman" w:hAnsi="Times New Roman" w:cs="Times New Roman"/>
          <w:sz w:val="24"/>
          <w:lang w:val="en-US"/>
        </w:rPr>
        <w:t xml:space="preserve"> </w:t>
      </w:r>
      <w:r w:rsidR="003A3F87">
        <w:rPr>
          <w:rFonts w:ascii="Times New Roman" w:hAnsi="Times New Roman" w:cs="Times New Roman"/>
          <w:sz w:val="24"/>
          <w:lang w:val="en-US"/>
        </w:rPr>
        <w:t xml:space="preserve">analysis was conducted by </w:t>
      </w:r>
      <w:r w:rsidR="00BD20A2" w:rsidRPr="007F4769">
        <w:rPr>
          <w:rFonts w:ascii="Times New Roman" w:hAnsi="Times New Roman" w:cs="Times New Roman"/>
          <w:sz w:val="24"/>
          <w:lang w:val="en-US"/>
        </w:rPr>
        <w:t xml:space="preserve">using a 6850 GC system coupled to a 5975 VL MSD with a triple axis detector (Agilent Technologies) operating with electron ionization at 70 eV </w:t>
      </w:r>
      <w:r w:rsidR="00061604" w:rsidRPr="007F4769">
        <w:rPr>
          <w:rFonts w:ascii="Times New Roman" w:hAnsi="Times New Roman" w:cs="Times New Roman"/>
          <w:sz w:val="24"/>
          <w:lang w:val="en-US"/>
        </w:rPr>
        <w:t xml:space="preserve">and scanning from </w:t>
      </w:r>
      <w:r w:rsidR="00061604" w:rsidRPr="004D59BB">
        <w:rPr>
          <w:rFonts w:ascii="Times New Roman" w:hAnsi="Times New Roman" w:cs="Times New Roman"/>
          <w:i/>
          <w:sz w:val="24"/>
          <w:lang w:val="en-US"/>
        </w:rPr>
        <w:t>m/z</w:t>
      </w:r>
      <w:r w:rsidR="00061604" w:rsidRPr="007F4769">
        <w:rPr>
          <w:rFonts w:ascii="Times New Roman" w:hAnsi="Times New Roman" w:cs="Times New Roman"/>
          <w:sz w:val="24"/>
          <w:lang w:val="en-US"/>
        </w:rPr>
        <w:t xml:space="preserve"> 50 to 650. The </w:t>
      </w:r>
      <w:r w:rsidR="00D80F75">
        <w:rPr>
          <w:rFonts w:ascii="Times New Roman" w:hAnsi="Times New Roman" w:cs="Times New Roman"/>
          <w:sz w:val="24"/>
          <w:lang w:val="en-US"/>
        </w:rPr>
        <w:t xml:space="preserve">analytes were injected </w:t>
      </w:r>
      <w:r w:rsidR="003A3F87">
        <w:rPr>
          <w:rFonts w:ascii="Times New Roman" w:hAnsi="Times New Roman" w:cs="Times New Roman"/>
          <w:sz w:val="24"/>
          <w:lang w:val="en-US"/>
        </w:rPr>
        <w:t xml:space="preserve">in </w:t>
      </w:r>
      <w:proofErr w:type="spellStart"/>
      <w:r w:rsidR="003A3F87">
        <w:rPr>
          <w:rFonts w:ascii="Times New Roman" w:hAnsi="Times New Roman" w:cs="Times New Roman"/>
          <w:sz w:val="24"/>
          <w:lang w:val="en-US"/>
        </w:rPr>
        <w:t>splitless</w:t>
      </w:r>
      <w:proofErr w:type="spellEnd"/>
      <w:r w:rsidR="003A3F87">
        <w:rPr>
          <w:rFonts w:ascii="Times New Roman" w:hAnsi="Times New Roman" w:cs="Times New Roman"/>
          <w:sz w:val="24"/>
          <w:lang w:val="en-US"/>
        </w:rPr>
        <w:t xml:space="preserve"> mode </w:t>
      </w:r>
      <w:r w:rsidR="00D80F75">
        <w:rPr>
          <w:rFonts w:ascii="Times New Roman" w:hAnsi="Times New Roman" w:cs="Times New Roman"/>
          <w:sz w:val="24"/>
          <w:lang w:val="en-US"/>
        </w:rPr>
        <w:t>(1</w:t>
      </w:r>
      <w:r w:rsidR="00061604" w:rsidRPr="007F4769">
        <w:rPr>
          <w:rFonts w:ascii="Times New Roman" w:hAnsi="Times New Roman" w:cs="Times New Roman"/>
          <w:sz w:val="24"/>
          <w:lang w:val="en-US"/>
        </w:rPr>
        <w:t xml:space="preserve"> </w:t>
      </w:r>
      <w:r w:rsidR="00DB4C52">
        <w:rPr>
          <w:rFonts w:ascii="Times New Roman" w:hAnsi="Times New Roman" w:cs="Times New Roman"/>
          <w:sz w:val="24"/>
          <w:lang w:val="en-US"/>
        </w:rPr>
        <w:t>µ</w:t>
      </w:r>
      <w:r w:rsidR="00061604" w:rsidRPr="007F4769">
        <w:rPr>
          <w:rFonts w:ascii="Times New Roman" w:hAnsi="Times New Roman" w:cs="Times New Roman"/>
          <w:sz w:val="24"/>
          <w:lang w:val="en-US"/>
        </w:rPr>
        <w:t>l) and separated on a</w:t>
      </w:r>
      <w:r w:rsidR="00BD20A2" w:rsidRPr="007F4769">
        <w:rPr>
          <w:rFonts w:ascii="Times New Roman" w:hAnsi="Times New Roman" w:cs="Times New Roman"/>
          <w:sz w:val="24"/>
          <w:lang w:val="en-US"/>
        </w:rPr>
        <w:t xml:space="preserve"> HP-5MS column (30 m x 0.25 mm i.d. x 0.25 um film thickness) </w:t>
      </w:r>
      <w:r w:rsidR="00061604" w:rsidRPr="007F4769">
        <w:rPr>
          <w:rFonts w:ascii="Times New Roman" w:hAnsi="Times New Roman" w:cs="Times New Roman"/>
          <w:sz w:val="24"/>
          <w:lang w:val="en-US"/>
        </w:rPr>
        <w:t>using</w:t>
      </w:r>
      <w:r w:rsidR="00DC7FA8">
        <w:rPr>
          <w:rFonts w:ascii="Times New Roman" w:hAnsi="Times New Roman" w:cs="Times New Roman"/>
          <w:sz w:val="24"/>
          <w:lang w:val="en-US"/>
        </w:rPr>
        <w:t xml:space="preserve"> He as a carrier gas at 1.1 ml</w:t>
      </w:r>
      <w:r w:rsidR="00DC7FA8" w:rsidRPr="00DC7FA8">
        <w:rPr>
          <w:rFonts w:ascii="Times New Roman" w:hAnsi="Times New Roman" w:cs="Times New Roman"/>
          <w:color w:val="000000" w:themeColor="text1"/>
          <w:sz w:val="24"/>
          <w:lang w:val="en-GB"/>
        </w:rPr>
        <w:t xml:space="preserve"> </w:t>
      </w:r>
      <w:r w:rsidR="00DC7FA8">
        <w:rPr>
          <w:rFonts w:ascii="Times New Roman" w:hAnsi="Times New Roman" w:cs="Times New Roman"/>
          <w:color w:val="000000" w:themeColor="text1"/>
          <w:sz w:val="24"/>
          <w:lang w:val="en-GB"/>
        </w:rPr>
        <w:t>min</w:t>
      </w:r>
      <w:r w:rsidR="00DC7FA8" w:rsidRPr="00DC7FA8">
        <w:rPr>
          <w:rFonts w:ascii="Times New Roman" w:hAnsi="Times New Roman" w:cs="Times New Roman"/>
          <w:color w:val="000000" w:themeColor="text1"/>
          <w:sz w:val="24"/>
          <w:vertAlign w:val="superscript"/>
          <w:lang w:val="en-GB"/>
        </w:rPr>
        <w:t>-1</w:t>
      </w:r>
      <w:r w:rsidR="00BD20A2" w:rsidRPr="007F4769">
        <w:rPr>
          <w:rFonts w:ascii="Times New Roman" w:hAnsi="Times New Roman" w:cs="Times New Roman"/>
          <w:sz w:val="24"/>
          <w:lang w:val="en-US"/>
        </w:rPr>
        <w:t xml:space="preserve">. </w:t>
      </w:r>
      <w:r w:rsidR="00C261CE">
        <w:rPr>
          <w:rFonts w:ascii="Times New Roman" w:hAnsi="Times New Roman" w:cs="Times New Roman"/>
          <w:sz w:val="24"/>
          <w:lang w:val="en-US"/>
        </w:rPr>
        <w:t xml:space="preserve">Further analytical details </w:t>
      </w:r>
      <w:r w:rsidR="003A3F87">
        <w:rPr>
          <w:rFonts w:ascii="Times New Roman" w:hAnsi="Times New Roman" w:cs="Times New Roman"/>
          <w:sz w:val="24"/>
          <w:lang w:val="en-US"/>
        </w:rPr>
        <w:t>have been previously described elsewhere</w:t>
      </w:r>
      <w:r w:rsidR="007B2B25">
        <w:rPr>
          <w:rFonts w:ascii="Times New Roman" w:hAnsi="Times New Roman" w:cs="Times New Roman"/>
          <w:sz w:val="24"/>
          <w:lang w:val="en-US"/>
        </w:rPr>
        <w:t xml:space="preserve"> </w:t>
      </w:r>
      <w:r w:rsidR="00C26378">
        <w:rPr>
          <w:rFonts w:ascii="Times New Roman" w:hAnsi="Times New Roman" w:cs="Times New Roman"/>
          <w:sz w:val="24"/>
          <w:lang w:val="en-US"/>
        </w:rPr>
        <w:t>(</w:t>
      </w:r>
      <w:r w:rsidR="007B2B25">
        <w:rPr>
          <w:rFonts w:ascii="Times New Roman" w:hAnsi="Times New Roman" w:cs="Times New Roman"/>
          <w:sz w:val="24"/>
          <w:lang w:val="en-US"/>
        </w:rPr>
        <w:t>Sánchez-Garcí</w:t>
      </w:r>
      <w:r w:rsidR="0035263A">
        <w:rPr>
          <w:rFonts w:ascii="Times New Roman" w:hAnsi="Times New Roman" w:cs="Times New Roman"/>
          <w:sz w:val="24"/>
          <w:lang w:val="en-US"/>
        </w:rPr>
        <w:t>a et al., 2018</w:t>
      </w:r>
      <w:r w:rsidR="00C26378">
        <w:rPr>
          <w:rFonts w:ascii="Times New Roman" w:hAnsi="Times New Roman" w:cs="Times New Roman"/>
          <w:sz w:val="24"/>
          <w:lang w:val="en-US"/>
        </w:rPr>
        <w:t>)</w:t>
      </w:r>
      <w:r w:rsidR="00C261CE">
        <w:rPr>
          <w:rFonts w:ascii="Times New Roman" w:hAnsi="Times New Roman" w:cs="Times New Roman"/>
          <w:sz w:val="24"/>
          <w:lang w:val="en-US"/>
        </w:rPr>
        <w:t>.</w:t>
      </w:r>
    </w:p>
    <w:p w14:paraId="65833018" w14:textId="77777777" w:rsidR="00C261CE" w:rsidRDefault="00C261CE" w:rsidP="00BD25C2">
      <w:pPr>
        <w:spacing w:line="480" w:lineRule="auto"/>
        <w:jc w:val="both"/>
        <w:rPr>
          <w:rFonts w:ascii="Times New Roman" w:hAnsi="Times New Roman" w:cs="Times New Roman"/>
          <w:sz w:val="24"/>
          <w:lang w:val="en-US"/>
        </w:rPr>
      </w:pPr>
    </w:p>
    <w:p w14:paraId="78B63250" w14:textId="4385C412" w:rsidR="00A34E98" w:rsidRPr="002A1ED6" w:rsidRDefault="00A34E98" w:rsidP="00DF31F8">
      <w:pPr>
        <w:pStyle w:val="Prrafodelista"/>
        <w:numPr>
          <w:ilvl w:val="0"/>
          <w:numId w:val="4"/>
        </w:numPr>
        <w:spacing w:line="480" w:lineRule="auto"/>
        <w:ind w:left="714" w:hanging="357"/>
        <w:contextualSpacing w:val="0"/>
        <w:rPr>
          <w:rFonts w:ascii="Times New Roman" w:hAnsi="Times New Roman" w:cs="Times New Roman"/>
          <w:b/>
          <w:color w:val="000000" w:themeColor="text1"/>
          <w:sz w:val="24"/>
          <w:lang w:val="en-US"/>
        </w:rPr>
      </w:pPr>
      <w:r w:rsidRPr="002A1ED6">
        <w:rPr>
          <w:rFonts w:ascii="Times New Roman" w:hAnsi="Times New Roman" w:cs="Times New Roman"/>
          <w:b/>
          <w:color w:val="000000" w:themeColor="text1"/>
          <w:sz w:val="24"/>
          <w:lang w:val="en-US"/>
        </w:rPr>
        <w:t>Results</w:t>
      </w:r>
      <w:r w:rsidR="001D667F">
        <w:rPr>
          <w:rFonts w:ascii="Times New Roman" w:hAnsi="Times New Roman" w:cs="Times New Roman"/>
          <w:b/>
          <w:color w:val="000000" w:themeColor="text1"/>
          <w:sz w:val="24"/>
          <w:lang w:val="en-US"/>
        </w:rPr>
        <w:t xml:space="preserve"> </w:t>
      </w:r>
    </w:p>
    <w:p w14:paraId="00B50D0B" w14:textId="11C66152" w:rsidR="00A34E98" w:rsidRPr="00F12A5E" w:rsidRDefault="0060249A" w:rsidP="00DF31F8">
      <w:pPr>
        <w:pStyle w:val="Prrafodelista"/>
        <w:numPr>
          <w:ilvl w:val="1"/>
          <w:numId w:val="4"/>
        </w:numPr>
        <w:spacing w:line="480" w:lineRule="auto"/>
        <w:rPr>
          <w:rFonts w:ascii="Times New Roman" w:hAnsi="Times New Roman" w:cs="Times New Roman"/>
          <w:b/>
          <w:color w:val="000000" w:themeColor="text1"/>
          <w:sz w:val="24"/>
          <w:lang w:val="en-US"/>
        </w:rPr>
      </w:pPr>
      <w:r w:rsidRPr="007816EE">
        <w:rPr>
          <w:rFonts w:ascii="Times New Roman" w:hAnsi="Times New Roman" w:cs="Times New Roman"/>
          <w:b/>
          <w:color w:val="000000" w:themeColor="text1"/>
          <w:sz w:val="24"/>
          <w:lang w:val="en-US"/>
        </w:rPr>
        <w:t xml:space="preserve"> </w:t>
      </w:r>
      <w:r w:rsidR="00334378" w:rsidRPr="00F12A5E">
        <w:rPr>
          <w:rFonts w:ascii="Times New Roman" w:hAnsi="Times New Roman" w:cs="Times New Roman"/>
          <w:b/>
          <w:color w:val="000000" w:themeColor="text1"/>
          <w:sz w:val="24"/>
          <w:lang w:val="en-US"/>
        </w:rPr>
        <w:t>Raman</w:t>
      </w:r>
      <w:r w:rsidR="00C218EC" w:rsidRPr="00F12A5E">
        <w:rPr>
          <w:rFonts w:ascii="Times New Roman" w:hAnsi="Times New Roman" w:cs="Times New Roman"/>
          <w:b/>
          <w:color w:val="000000" w:themeColor="text1"/>
          <w:sz w:val="24"/>
          <w:lang w:val="en-US"/>
        </w:rPr>
        <w:t xml:space="preserve"> </w:t>
      </w:r>
      <w:r w:rsidR="00334378" w:rsidRPr="00F12A5E">
        <w:rPr>
          <w:rFonts w:ascii="Times New Roman" w:hAnsi="Times New Roman" w:cs="Times New Roman"/>
          <w:b/>
          <w:color w:val="000000" w:themeColor="text1"/>
          <w:sz w:val="24"/>
          <w:lang w:val="en-US"/>
        </w:rPr>
        <w:t>spectra</w:t>
      </w:r>
      <w:r w:rsidR="00C218EC" w:rsidRPr="00F12A5E">
        <w:rPr>
          <w:rFonts w:ascii="Times New Roman" w:hAnsi="Times New Roman" w:cs="Times New Roman"/>
          <w:b/>
          <w:color w:val="000000" w:themeColor="text1"/>
          <w:sz w:val="24"/>
          <w:lang w:val="en-US"/>
        </w:rPr>
        <w:t xml:space="preserve"> </w:t>
      </w:r>
    </w:p>
    <w:p w14:paraId="7F2EEFC1" w14:textId="4C4282AE" w:rsidR="008A0104" w:rsidRDefault="008A0104" w:rsidP="008A0104">
      <w:pPr>
        <w:spacing w:line="480" w:lineRule="auto"/>
        <w:jc w:val="both"/>
        <w:rPr>
          <w:rFonts w:ascii="Times New Roman" w:hAnsi="Times New Roman" w:cs="Times New Roman"/>
          <w:sz w:val="24"/>
          <w:lang w:val="en-US"/>
        </w:rPr>
      </w:pPr>
      <w:r w:rsidRPr="008A0104">
        <w:rPr>
          <w:rFonts w:ascii="Times New Roman" w:hAnsi="Times New Roman" w:cs="Times New Roman"/>
          <w:sz w:val="24"/>
          <w:lang w:val="en-US"/>
        </w:rPr>
        <w:t xml:space="preserve">The C-H stretching of </w:t>
      </w:r>
      <w:r w:rsidR="00DA7FEE">
        <w:rPr>
          <w:rFonts w:ascii="Times New Roman" w:hAnsi="Times New Roman" w:cs="Times New Roman"/>
          <w:sz w:val="24"/>
          <w:lang w:val="en-US"/>
        </w:rPr>
        <w:t>1-</w:t>
      </w:r>
      <w:r w:rsidRPr="00F12A5E">
        <w:rPr>
          <w:rFonts w:ascii="Times New Roman" w:hAnsi="Times New Roman" w:cs="Times New Roman"/>
          <w:sz w:val="24"/>
          <w:lang w:val="en-US"/>
        </w:rPr>
        <w:t>docosanol (</w:t>
      </w:r>
      <w:proofErr w:type="spellStart"/>
      <w:r w:rsidR="00F12A5E" w:rsidRPr="00F12A5E">
        <w:rPr>
          <w:rFonts w:ascii="Times New Roman" w:hAnsi="Times New Roman" w:cs="Times New Roman"/>
          <w:sz w:val="24"/>
          <w:lang w:val="en-US"/>
        </w:rPr>
        <w:t>Reichenbacher</w:t>
      </w:r>
      <w:proofErr w:type="spellEnd"/>
      <w:r w:rsidR="00F12A5E" w:rsidRPr="00F12A5E">
        <w:rPr>
          <w:rFonts w:ascii="Times New Roman" w:hAnsi="Times New Roman" w:cs="Times New Roman"/>
          <w:sz w:val="24"/>
          <w:lang w:val="en-US"/>
        </w:rPr>
        <w:t xml:space="preserve"> and </w:t>
      </w:r>
      <w:r w:rsidRPr="00F12A5E">
        <w:rPr>
          <w:rFonts w:ascii="Times New Roman" w:hAnsi="Times New Roman" w:cs="Times New Roman"/>
          <w:sz w:val="24"/>
          <w:lang w:val="en-US"/>
        </w:rPr>
        <w:t xml:space="preserve">Popp, </w:t>
      </w:r>
      <w:r w:rsidR="00F12A5E" w:rsidRPr="00F12A5E">
        <w:rPr>
          <w:rFonts w:ascii="Times New Roman" w:hAnsi="Times New Roman" w:cs="Times New Roman"/>
          <w:sz w:val="24"/>
          <w:lang w:val="en-US"/>
        </w:rPr>
        <w:t>2012</w:t>
      </w:r>
      <w:r w:rsidRPr="00F12A5E">
        <w:rPr>
          <w:rFonts w:ascii="Times New Roman" w:hAnsi="Times New Roman" w:cs="Times New Roman"/>
          <w:sz w:val="24"/>
          <w:lang w:val="en-US"/>
        </w:rPr>
        <w:t xml:space="preserve">) </w:t>
      </w:r>
      <w:r w:rsidR="00191628">
        <w:rPr>
          <w:rFonts w:ascii="Times New Roman" w:hAnsi="Times New Roman" w:cs="Times New Roman"/>
          <w:sz w:val="24"/>
          <w:lang w:val="en-US"/>
        </w:rPr>
        <w:t>on</w:t>
      </w:r>
      <w:r>
        <w:rPr>
          <w:rFonts w:ascii="Times New Roman" w:hAnsi="Times New Roman" w:cs="Times New Roman"/>
          <w:sz w:val="24"/>
          <w:lang w:val="en-US"/>
        </w:rPr>
        <w:t xml:space="preserve"> substrate </w:t>
      </w:r>
      <w:r w:rsidR="006B56A4">
        <w:rPr>
          <w:rFonts w:ascii="Times New Roman" w:hAnsi="Times New Roman" w:cs="Times New Roman"/>
          <w:sz w:val="24"/>
          <w:lang w:val="en-US"/>
        </w:rPr>
        <w:t>#</w:t>
      </w:r>
      <w:r w:rsidR="00C87274">
        <w:rPr>
          <w:rFonts w:ascii="Times New Roman" w:hAnsi="Times New Roman" w:cs="Times New Roman"/>
          <w:sz w:val="24"/>
          <w:lang w:val="en-US"/>
        </w:rPr>
        <w:t xml:space="preserve">1 </w:t>
      </w:r>
      <w:r>
        <w:rPr>
          <w:rFonts w:ascii="Times New Roman" w:hAnsi="Times New Roman" w:cs="Times New Roman"/>
          <w:sz w:val="24"/>
          <w:lang w:val="en-US"/>
        </w:rPr>
        <w:t>(</w:t>
      </w:r>
      <w:r w:rsidR="00C87274">
        <w:rPr>
          <w:rFonts w:ascii="Times New Roman" w:hAnsi="Times New Roman" w:cs="Times New Roman"/>
          <w:sz w:val="24"/>
          <w:lang w:val="en-US"/>
        </w:rPr>
        <w:t>amorphous silica-rich</w:t>
      </w:r>
      <w:r>
        <w:rPr>
          <w:rFonts w:ascii="Times New Roman" w:hAnsi="Times New Roman" w:cs="Times New Roman"/>
          <w:sz w:val="24"/>
          <w:lang w:val="en-US"/>
        </w:rPr>
        <w:t>)</w:t>
      </w:r>
      <w:r w:rsidRPr="008A0104">
        <w:rPr>
          <w:rFonts w:ascii="Times New Roman" w:hAnsi="Times New Roman" w:cs="Times New Roman"/>
          <w:sz w:val="24"/>
          <w:lang w:val="en-US"/>
        </w:rPr>
        <w:t xml:space="preserve"> </w:t>
      </w:r>
      <w:r w:rsidR="006B56A4">
        <w:rPr>
          <w:rFonts w:ascii="Times New Roman" w:hAnsi="Times New Roman" w:cs="Times New Roman"/>
          <w:sz w:val="24"/>
          <w:lang w:val="en-US"/>
        </w:rPr>
        <w:t>was</w:t>
      </w:r>
      <w:r w:rsidRPr="008A0104">
        <w:rPr>
          <w:rFonts w:ascii="Times New Roman" w:hAnsi="Times New Roman" w:cs="Times New Roman"/>
          <w:sz w:val="24"/>
          <w:lang w:val="en-US"/>
        </w:rPr>
        <w:t xml:space="preserve"> used to determine the suitab</w:t>
      </w:r>
      <w:r w:rsidR="00191628">
        <w:rPr>
          <w:rFonts w:ascii="Times New Roman" w:hAnsi="Times New Roman" w:cs="Times New Roman"/>
          <w:sz w:val="24"/>
          <w:lang w:val="en-US"/>
        </w:rPr>
        <w:t>ility</w:t>
      </w:r>
      <w:r w:rsidRPr="008A0104">
        <w:rPr>
          <w:rFonts w:ascii="Times New Roman" w:hAnsi="Times New Roman" w:cs="Times New Roman"/>
          <w:sz w:val="24"/>
          <w:lang w:val="en-US"/>
        </w:rPr>
        <w:t xml:space="preserve"> </w:t>
      </w:r>
      <w:r w:rsidR="00191628">
        <w:rPr>
          <w:rFonts w:ascii="Times New Roman" w:hAnsi="Times New Roman" w:cs="Times New Roman"/>
          <w:sz w:val="24"/>
          <w:lang w:val="en-US"/>
        </w:rPr>
        <w:t xml:space="preserve">of the </w:t>
      </w:r>
      <w:r w:rsidRPr="008A0104">
        <w:rPr>
          <w:rFonts w:ascii="Times New Roman" w:hAnsi="Times New Roman" w:cs="Times New Roman"/>
          <w:sz w:val="24"/>
          <w:lang w:val="en-US"/>
        </w:rPr>
        <w:t xml:space="preserve">laser power. </w:t>
      </w:r>
      <w:r w:rsidR="00191628">
        <w:rPr>
          <w:rFonts w:ascii="Times New Roman" w:hAnsi="Times New Roman" w:cs="Times New Roman"/>
          <w:sz w:val="24"/>
          <w:lang w:val="en-US"/>
        </w:rPr>
        <w:t>T</w:t>
      </w:r>
      <w:r w:rsidRPr="008A0104">
        <w:rPr>
          <w:rFonts w:ascii="Times New Roman" w:hAnsi="Times New Roman" w:cs="Times New Roman"/>
          <w:sz w:val="24"/>
          <w:lang w:val="en-US"/>
        </w:rPr>
        <w:t xml:space="preserve">he characteristic signal of the organic starts to disappear </w:t>
      </w:r>
      <w:r w:rsidR="00191628">
        <w:rPr>
          <w:rFonts w:ascii="Times New Roman" w:hAnsi="Times New Roman" w:cs="Times New Roman"/>
          <w:sz w:val="24"/>
          <w:lang w:val="en-US"/>
        </w:rPr>
        <w:t>a</w:t>
      </w:r>
      <w:r w:rsidR="00191628" w:rsidRPr="008A0104">
        <w:rPr>
          <w:rFonts w:ascii="Times New Roman" w:hAnsi="Times New Roman" w:cs="Times New Roman"/>
          <w:sz w:val="24"/>
          <w:lang w:val="en-US"/>
        </w:rPr>
        <w:t xml:space="preserve">bove 30 </w:t>
      </w:r>
      <w:proofErr w:type="spellStart"/>
      <w:r w:rsidR="00191628" w:rsidRPr="008A0104">
        <w:rPr>
          <w:rFonts w:ascii="Times New Roman" w:hAnsi="Times New Roman" w:cs="Times New Roman"/>
          <w:sz w:val="24"/>
          <w:lang w:val="en-US"/>
        </w:rPr>
        <w:t>mW</w:t>
      </w:r>
      <w:proofErr w:type="spellEnd"/>
      <w:r w:rsidR="00191628" w:rsidRPr="008D0DC5">
        <w:rPr>
          <w:rFonts w:ascii="Times New Roman" w:hAnsi="Times New Roman" w:cs="Times New Roman"/>
          <w:sz w:val="24"/>
          <w:lang w:val="en-US"/>
        </w:rPr>
        <w:t xml:space="preserve"> </w:t>
      </w:r>
      <w:r w:rsidR="00191628">
        <w:rPr>
          <w:rFonts w:ascii="Times New Roman" w:hAnsi="Times New Roman" w:cs="Times New Roman"/>
          <w:sz w:val="24"/>
          <w:lang w:val="en-US"/>
        </w:rPr>
        <w:t xml:space="preserve">of laser power </w:t>
      </w:r>
      <w:r w:rsidRPr="008D0DC5">
        <w:rPr>
          <w:rFonts w:ascii="Times New Roman" w:hAnsi="Times New Roman" w:cs="Times New Roman"/>
          <w:sz w:val="24"/>
          <w:lang w:val="en-US"/>
        </w:rPr>
        <w:t xml:space="preserve">(Fig. </w:t>
      </w:r>
      <w:r w:rsidR="00367957" w:rsidRPr="008D0DC5">
        <w:rPr>
          <w:rFonts w:ascii="Times New Roman" w:hAnsi="Times New Roman" w:cs="Times New Roman"/>
          <w:sz w:val="24"/>
          <w:lang w:val="en-US"/>
        </w:rPr>
        <w:t>2</w:t>
      </w:r>
      <w:r w:rsidR="00E81B69" w:rsidRPr="008D0DC5">
        <w:rPr>
          <w:rFonts w:ascii="Times New Roman" w:hAnsi="Times New Roman" w:cs="Times New Roman"/>
          <w:sz w:val="24"/>
          <w:lang w:val="en-US"/>
        </w:rPr>
        <w:t>a</w:t>
      </w:r>
      <w:r w:rsidRPr="008D0DC5">
        <w:rPr>
          <w:rFonts w:ascii="Times New Roman" w:hAnsi="Times New Roman" w:cs="Times New Roman"/>
          <w:sz w:val="24"/>
          <w:lang w:val="en-US"/>
        </w:rPr>
        <w:t>). Previous</w:t>
      </w:r>
      <w:r w:rsidRPr="008A0104">
        <w:rPr>
          <w:rFonts w:ascii="Times New Roman" w:hAnsi="Times New Roman" w:cs="Times New Roman"/>
          <w:sz w:val="24"/>
          <w:lang w:val="en-US"/>
        </w:rPr>
        <w:t xml:space="preserve"> tests in the laboratory show</w:t>
      </w:r>
      <w:r w:rsidR="00191628">
        <w:rPr>
          <w:rFonts w:ascii="Times New Roman" w:hAnsi="Times New Roman" w:cs="Times New Roman"/>
          <w:sz w:val="24"/>
          <w:lang w:val="en-US"/>
        </w:rPr>
        <w:t>ed</w:t>
      </w:r>
      <w:r w:rsidRPr="008A0104">
        <w:rPr>
          <w:rFonts w:ascii="Times New Roman" w:hAnsi="Times New Roman" w:cs="Times New Roman"/>
          <w:sz w:val="24"/>
          <w:lang w:val="en-US"/>
        </w:rPr>
        <w:t xml:space="preserve"> us the robustness of this organic molecule</w:t>
      </w:r>
      <w:r w:rsidR="00191628">
        <w:rPr>
          <w:rFonts w:ascii="Times New Roman" w:hAnsi="Times New Roman" w:cs="Times New Roman"/>
          <w:sz w:val="24"/>
          <w:lang w:val="en-US"/>
        </w:rPr>
        <w:t>, which</w:t>
      </w:r>
      <w:r w:rsidRPr="008A0104">
        <w:rPr>
          <w:rFonts w:ascii="Times New Roman" w:hAnsi="Times New Roman" w:cs="Times New Roman"/>
          <w:sz w:val="24"/>
          <w:lang w:val="en-US"/>
        </w:rPr>
        <w:t xml:space="preserve"> is insoluble in water and H</w:t>
      </w:r>
      <w:r w:rsidRPr="008A0104">
        <w:rPr>
          <w:rFonts w:ascii="Times New Roman" w:hAnsi="Times New Roman" w:cs="Times New Roman"/>
          <w:sz w:val="24"/>
          <w:vertAlign w:val="subscript"/>
          <w:lang w:val="en-US"/>
        </w:rPr>
        <w:t>2</w:t>
      </w:r>
      <w:r w:rsidRPr="008A0104">
        <w:rPr>
          <w:rFonts w:ascii="Times New Roman" w:hAnsi="Times New Roman" w:cs="Times New Roman"/>
          <w:sz w:val="24"/>
          <w:lang w:val="en-US"/>
        </w:rPr>
        <w:t>O</w:t>
      </w:r>
      <w:r w:rsidRPr="008A0104">
        <w:rPr>
          <w:rFonts w:ascii="Times New Roman" w:hAnsi="Times New Roman" w:cs="Times New Roman"/>
          <w:sz w:val="24"/>
          <w:vertAlign w:val="subscript"/>
          <w:lang w:val="en-US"/>
        </w:rPr>
        <w:t>2</w:t>
      </w:r>
      <w:r w:rsidR="00191628">
        <w:rPr>
          <w:rFonts w:ascii="Times New Roman" w:hAnsi="Times New Roman" w:cs="Times New Roman"/>
          <w:sz w:val="24"/>
          <w:lang w:val="en-US"/>
        </w:rPr>
        <w:t>, as well as</w:t>
      </w:r>
      <w:r w:rsidR="00191628" w:rsidRPr="008A0104">
        <w:rPr>
          <w:rFonts w:ascii="Times New Roman" w:hAnsi="Times New Roman" w:cs="Times New Roman"/>
          <w:sz w:val="24"/>
          <w:lang w:val="en-US"/>
        </w:rPr>
        <w:t xml:space="preserve"> </w:t>
      </w:r>
      <w:r w:rsidRPr="008A0104">
        <w:rPr>
          <w:rFonts w:ascii="Times New Roman" w:hAnsi="Times New Roman" w:cs="Times New Roman"/>
          <w:sz w:val="24"/>
          <w:lang w:val="en-US"/>
        </w:rPr>
        <w:t xml:space="preserve">resistant to oxidant conditions. </w:t>
      </w:r>
      <w:r w:rsidR="00191628">
        <w:rPr>
          <w:rFonts w:ascii="Times New Roman" w:hAnsi="Times New Roman" w:cs="Times New Roman"/>
          <w:sz w:val="24"/>
          <w:lang w:val="en-US"/>
        </w:rPr>
        <w:t>According to this and to avoid</w:t>
      </w:r>
      <w:r w:rsidRPr="008A0104">
        <w:rPr>
          <w:rFonts w:ascii="Times New Roman" w:hAnsi="Times New Roman" w:cs="Times New Roman"/>
          <w:sz w:val="24"/>
          <w:lang w:val="en-US"/>
        </w:rPr>
        <w:t xml:space="preserve"> damage of weaker organic molecules</w:t>
      </w:r>
      <w:r w:rsidR="00191628">
        <w:rPr>
          <w:rFonts w:ascii="Times New Roman" w:hAnsi="Times New Roman" w:cs="Times New Roman"/>
          <w:sz w:val="24"/>
          <w:lang w:val="en-US"/>
        </w:rPr>
        <w:t>,</w:t>
      </w:r>
      <w:r w:rsidRPr="008A0104">
        <w:rPr>
          <w:rFonts w:ascii="Times New Roman" w:hAnsi="Times New Roman" w:cs="Times New Roman"/>
          <w:sz w:val="24"/>
          <w:lang w:val="en-US"/>
        </w:rPr>
        <w:t xml:space="preserve"> all measurements of organics </w:t>
      </w:r>
      <w:r w:rsidR="00191628">
        <w:rPr>
          <w:rFonts w:ascii="Times New Roman" w:hAnsi="Times New Roman" w:cs="Times New Roman"/>
          <w:sz w:val="24"/>
          <w:lang w:val="en-US"/>
        </w:rPr>
        <w:t xml:space="preserve">was set as a maximum laser power of </w:t>
      </w:r>
      <w:r w:rsidRPr="008A0104">
        <w:rPr>
          <w:rFonts w:ascii="Times New Roman" w:hAnsi="Times New Roman" w:cs="Times New Roman"/>
          <w:sz w:val="24"/>
          <w:lang w:val="en-US"/>
        </w:rPr>
        <w:t xml:space="preserve">20 </w:t>
      </w:r>
      <w:proofErr w:type="spellStart"/>
      <w:r w:rsidRPr="008A0104">
        <w:rPr>
          <w:rFonts w:ascii="Times New Roman" w:hAnsi="Times New Roman" w:cs="Times New Roman"/>
          <w:sz w:val="24"/>
          <w:lang w:val="en-US"/>
        </w:rPr>
        <w:t>mW</w:t>
      </w:r>
      <w:proofErr w:type="spellEnd"/>
      <w:r w:rsidRPr="008A0104">
        <w:rPr>
          <w:rFonts w:ascii="Times New Roman" w:hAnsi="Times New Roman" w:cs="Times New Roman"/>
          <w:sz w:val="24"/>
          <w:lang w:val="en-US"/>
        </w:rPr>
        <w:t>.</w:t>
      </w:r>
      <w:r w:rsidR="00DF0FAB">
        <w:rPr>
          <w:rFonts w:ascii="Times New Roman" w:hAnsi="Times New Roman" w:cs="Times New Roman"/>
          <w:sz w:val="24"/>
          <w:lang w:val="en-US"/>
        </w:rPr>
        <w:t xml:space="preserve"> </w:t>
      </w:r>
    </w:p>
    <w:p w14:paraId="6F22B6AF" w14:textId="74998BFC" w:rsidR="008A0104" w:rsidRDefault="008A0104" w:rsidP="008A0104">
      <w:pPr>
        <w:spacing w:line="480" w:lineRule="auto"/>
        <w:jc w:val="both"/>
        <w:rPr>
          <w:rFonts w:ascii="Times New Roman" w:hAnsi="Times New Roman" w:cs="Times New Roman"/>
          <w:sz w:val="24"/>
          <w:lang w:val="en-US"/>
        </w:rPr>
      </w:pPr>
      <w:r w:rsidRPr="008A0104">
        <w:rPr>
          <w:rFonts w:ascii="Times New Roman" w:hAnsi="Times New Roman" w:cs="Times New Roman"/>
          <w:sz w:val="24"/>
          <w:lang w:val="en-US"/>
        </w:rPr>
        <w:t xml:space="preserve">When looking for organics in </w:t>
      </w:r>
      <w:r w:rsidR="00191628">
        <w:rPr>
          <w:rFonts w:ascii="Times New Roman" w:hAnsi="Times New Roman" w:cs="Times New Roman"/>
          <w:sz w:val="24"/>
          <w:lang w:val="en-US"/>
        </w:rPr>
        <w:t>matrices</w:t>
      </w:r>
      <w:r w:rsidR="00191628" w:rsidRPr="008A0104">
        <w:rPr>
          <w:rFonts w:ascii="Times New Roman" w:hAnsi="Times New Roman" w:cs="Times New Roman"/>
          <w:sz w:val="24"/>
          <w:lang w:val="en-US"/>
        </w:rPr>
        <w:t xml:space="preserve"> </w:t>
      </w:r>
      <w:r w:rsidRPr="008A0104">
        <w:rPr>
          <w:rFonts w:ascii="Times New Roman" w:hAnsi="Times New Roman" w:cs="Times New Roman"/>
          <w:sz w:val="24"/>
          <w:lang w:val="en-US"/>
        </w:rPr>
        <w:t>with small di</w:t>
      </w:r>
      <w:r w:rsidR="00C87274">
        <w:rPr>
          <w:rFonts w:ascii="Times New Roman" w:hAnsi="Times New Roman" w:cs="Times New Roman"/>
          <w:sz w:val="24"/>
          <w:lang w:val="en-US"/>
        </w:rPr>
        <w:t>a</w:t>
      </w:r>
      <w:r w:rsidRPr="008A0104">
        <w:rPr>
          <w:rFonts w:ascii="Times New Roman" w:hAnsi="Times New Roman" w:cs="Times New Roman"/>
          <w:sz w:val="24"/>
          <w:lang w:val="en-US"/>
        </w:rPr>
        <w:t xml:space="preserve">meter grains, </w:t>
      </w:r>
      <w:r w:rsidR="00191628">
        <w:rPr>
          <w:rFonts w:ascii="Times New Roman" w:hAnsi="Times New Roman" w:cs="Times New Roman"/>
          <w:sz w:val="24"/>
          <w:lang w:val="en-US"/>
        </w:rPr>
        <w:t>such as</w:t>
      </w:r>
      <w:r w:rsidRPr="008A0104">
        <w:rPr>
          <w:rFonts w:ascii="Times New Roman" w:hAnsi="Times New Roman" w:cs="Times New Roman"/>
          <w:sz w:val="24"/>
          <w:lang w:val="en-US"/>
        </w:rPr>
        <w:t xml:space="preserve"> the case of clays, the size of the </w:t>
      </w:r>
      <w:r w:rsidR="00191628">
        <w:rPr>
          <w:rFonts w:ascii="Times New Roman" w:hAnsi="Times New Roman" w:cs="Times New Roman"/>
          <w:sz w:val="24"/>
          <w:lang w:val="en-US"/>
        </w:rPr>
        <w:t xml:space="preserve">laser </w:t>
      </w:r>
      <w:r w:rsidRPr="008A0104">
        <w:rPr>
          <w:rFonts w:ascii="Times New Roman" w:hAnsi="Times New Roman" w:cs="Times New Roman"/>
          <w:sz w:val="24"/>
          <w:lang w:val="en-US"/>
        </w:rPr>
        <w:t xml:space="preserve">spot is a crucial parameter to bear in </w:t>
      </w:r>
      <w:r w:rsidRPr="00F12A5E">
        <w:rPr>
          <w:rFonts w:ascii="Times New Roman" w:hAnsi="Times New Roman" w:cs="Times New Roman"/>
          <w:sz w:val="24"/>
          <w:lang w:val="en-US"/>
        </w:rPr>
        <w:t>mind</w:t>
      </w:r>
      <w:r w:rsidR="00D96115" w:rsidRPr="00F12A5E">
        <w:rPr>
          <w:rFonts w:ascii="Times New Roman" w:hAnsi="Times New Roman" w:cs="Times New Roman"/>
          <w:sz w:val="24"/>
          <w:lang w:val="en-US"/>
        </w:rPr>
        <w:t xml:space="preserve"> (</w:t>
      </w:r>
      <w:proofErr w:type="spellStart"/>
      <w:r w:rsidR="00D96115" w:rsidRPr="00F12A5E">
        <w:rPr>
          <w:rFonts w:ascii="Times New Roman" w:hAnsi="Times New Roman" w:cs="Times New Roman"/>
          <w:sz w:val="24"/>
          <w:lang w:val="en-US"/>
        </w:rPr>
        <w:t>Foucher</w:t>
      </w:r>
      <w:proofErr w:type="spellEnd"/>
      <w:r w:rsidR="00D96115" w:rsidRPr="00F12A5E">
        <w:rPr>
          <w:rFonts w:ascii="Times New Roman" w:hAnsi="Times New Roman" w:cs="Times New Roman"/>
          <w:sz w:val="24"/>
          <w:lang w:val="en-US"/>
        </w:rPr>
        <w:t xml:space="preserve"> et al. 2013)</w:t>
      </w:r>
      <w:r w:rsidRPr="00F12A5E">
        <w:rPr>
          <w:rFonts w:ascii="Times New Roman" w:hAnsi="Times New Roman" w:cs="Times New Roman"/>
          <w:sz w:val="24"/>
          <w:lang w:val="en-US"/>
        </w:rPr>
        <w:t xml:space="preserve">. </w:t>
      </w:r>
      <w:r w:rsidR="00C87274" w:rsidRPr="00F12A5E">
        <w:rPr>
          <w:rFonts w:ascii="Times New Roman" w:hAnsi="Times New Roman" w:cs="Times New Roman"/>
          <w:sz w:val="24"/>
          <w:lang w:val="en-US"/>
        </w:rPr>
        <w:t>During</w:t>
      </w:r>
      <w:r w:rsidR="00C87274">
        <w:rPr>
          <w:rFonts w:ascii="Times New Roman" w:hAnsi="Times New Roman" w:cs="Times New Roman"/>
          <w:sz w:val="24"/>
          <w:lang w:val="en-US"/>
        </w:rPr>
        <w:t xml:space="preserve"> the mapping study, we confirm</w:t>
      </w:r>
      <w:r w:rsidR="00191628">
        <w:rPr>
          <w:rFonts w:ascii="Times New Roman" w:hAnsi="Times New Roman" w:cs="Times New Roman"/>
          <w:sz w:val="24"/>
          <w:lang w:val="en-US"/>
        </w:rPr>
        <w:t>ed</w:t>
      </w:r>
      <w:r w:rsidR="00C87274">
        <w:rPr>
          <w:rFonts w:ascii="Times New Roman" w:hAnsi="Times New Roman" w:cs="Times New Roman"/>
          <w:sz w:val="24"/>
          <w:lang w:val="en-US"/>
        </w:rPr>
        <w:t xml:space="preserve"> that the Raman signal minimize</w:t>
      </w:r>
      <w:r w:rsidR="00191628">
        <w:rPr>
          <w:rFonts w:ascii="Times New Roman" w:hAnsi="Times New Roman" w:cs="Times New Roman"/>
          <w:sz w:val="24"/>
          <w:lang w:val="en-US"/>
        </w:rPr>
        <w:t>d</w:t>
      </w:r>
      <w:r w:rsidR="00C87274">
        <w:rPr>
          <w:rFonts w:ascii="Times New Roman" w:hAnsi="Times New Roman" w:cs="Times New Roman"/>
          <w:sz w:val="24"/>
          <w:lang w:val="en-US"/>
        </w:rPr>
        <w:t xml:space="preserve"> when the laser </w:t>
      </w:r>
      <w:r w:rsidR="00C87274" w:rsidRPr="008D0DC5">
        <w:rPr>
          <w:rFonts w:ascii="Times New Roman" w:hAnsi="Times New Roman" w:cs="Times New Roman"/>
          <w:sz w:val="24"/>
          <w:lang w:val="en-US"/>
        </w:rPr>
        <w:t xml:space="preserve">spot </w:t>
      </w:r>
      <w:r w:rsidR="00191628">
        <w:rPr>
          <w:rFonts w:ascii="Times New Roman" w:hAnsi="Times New Roman" w:cs="Times New Roman"/>
          <w:sz w:val="24"/>
          <w:lang w:val="en-US"/>
        </w:rPr>
        <w:t>wa</w:t>
      </w:r>
      <w:r w:rsidRPr="008A0104">
        <w:rPr>
          <w:rFonts w:ascii="Times New Roman" w:hAnsi="Times New Roman" w:cs="Times New Roman"/>
          <w:sz w:val="24"/>
          <w:lang w:val="en-US"/>
        </w:rPr>
        <w:t>s larger than the organic molecule</w:t>
      </w:r>
      <w:r w:rsidR="00191628">
        <w:rPr>
          <w:rFonts w:ascii="Times New Roman" w:hAnsi="Times New Roman" w:cs="Times New Roman"/>
          <w:sz w:val="24"/>
          <w:lang w:val="en-US"/>
        </w:rPr>
        <w:t xml:space="preserve"> (Fig. 2b, spots 1 and 2)</w:t>
      </w:r>
      <w:r w:rsidR="00C87274">
        <w:rPr>
          <w:rFonts w:ascii="Times New Roman" w:hAnsi="Times New Roman" w:cs="Times New Roman"/>
          <w:sz w:val="24"/>
          <w:lang w:val="en-US"/>
        </w:rPr>
        <w:t>.</w:t>
      </w:r>
      <w:r w:rsidRPr="008A0104">
        <w:rPr>
          <w:rFonts w:ascii="Times New Roman" w:hAnsi="Times New Roman" w:cs="Times New Roman"/>
          <w:sz w:val="24"/>
          <w:lang w:val="en-US"/>
        </w:rPr>
        <w:t xml:space="preserve"> </w:t>
      </w:r>
      <w:r w:rsidR="006C5B4B">
        <w:rPr>
          <w:rFonts w:ascii="Times New Roman" w:hAnsi="Times New Roman" w:cs="Times New Roman"/>
          <w:sz w:val="24"/>
          <w:lang w:val="en-US"/>
        </w:rPr>
        <w:t xml:space="preserve">This feature </w:t>
      </w:r>
      <w:r w:rsidR="006C5B4B" w:rsidRPr="008A0104">
        <w:rPr>
          <w:rFonts w:ascii="Times New Roman" w:hAnsi="Times New Roman" w:cs="Times New Roman"/>
          <w:sz w:val="24"/>
          <w:lang w:val="en-US"/>
        </w:rPr>
        <w:t>could</w:t>
      </w:r>
      <w:r w:rsidR="00C87274" w:rsidRPr="008A0104">
        <w:rPr>
          <w:rFonts w:ascii="Times New Roman" w:hAnsi="Times New Roman" w:cs="Times New Roman"/>
          <w:sz w:val="24"/>
          <w:lang w:val="en-US"/>
        </w:rPr>
        <w:t xml:space="preserve"> </w:t>
      </w:r>
      <w:r w:rsidRPr="008A0104">
        <w:rPr>
          <w:rFonts w:ascii="Times New Roman" w:hAnsi="Times New Roman" w:cs="Times New Roman"/>
          <w:sz w:val="24"/>
          <w:lang w:val="en-US"/>
        </w:rPr>
        <w:t xml:space="preserve">be interpreted as an absence of organic in a place where </w:t>
      </w:r>
      <w:proofErr w:type="gramStart"/>
      <w:r w:rsidRPr="008A0104">
        <w:rPr>
          <w:rFonts w:ascii="Times New Roman" w:hAnsi="Times New Roman" w:cs="Times New Roman"/>
          <w:sz w:val="24"/>
          <w:lang w:val="en-US"/>
        </w:rPr>
        <w:t>actually there</w:t>
      </w:r>
      <w:proofErr w:type="gramEnd"/>
      <w:r w:rsidRPr="008A0104">
        <w:rPr>
          <w:rFonts w:ascii="Times New Roman" w:hAnsi="Times New Roman" w:cs="Times New Roman"/>
          <w:sz w:val="24"/>
          <w:lang w:val="en-US"/>
        </w:rPr>
        <w:t xml:space="preserve"> is.  </w:t>
      </w:r>
    </w:p>
    <w:p w14:paraId="5C3B822C" w14:textId="77777777" w:rsidR="004336B7" w:rsidRDefault="004336B7" w:rsidP="008A0104">
      <w:pPr>
        <w:spacing w:line="480" w:lineRule="auto"/>
        <w:jc w:val="both"/>
        <w:rPr>
          <w:rFonts w:ascii="Times New Roman" w:hAnsi="Times New Roman" w:cs="Times New Roman"/>
          <w:sz w:val="24"/>
          <w:lang w:val="en-US"/>
        </w:rPr>
      </w:pPr>
    </w:p>
    <w:p w14:paraId="00CF3C25" w14:textId="5869ACCA" w:rsidR="008A0104" w:rsidRDefault="007B0E5A" w:rsidP="008A0104">
      <w:pPr>
        <w:spacing w:line="480" w:lineRule="auto"/>
        <w:jc w:val="both"/>
        <w:rPr>
          <w:rFonts w:ascii="Times New Roman" w:hAnsi="Times New Roman" w:cs="Times New Roman"/>
          <w:sz w:val="24"/>
          <w:lang w:val="en-US"/>
        </w:rPr>
      </w:pPr>
      <w:r>
        <w:rPr>
          <w:rFonts w:ascii="Times New Roman" w:hAnsi="Times New Roman" w:cs="Times New Roman"/>
          <w:sz w:val="24"/>
          <w:lang w:val="en-US"/>
        </w:rPr>
        <w:lastRenderedPageBreak/>
        <w:t>The rest of</w:t>
      </w:r>
      <w:r w:rsidRPr="008A0104">
        <w:rPr>
          <w:rFonts w:ascii="Times New Roman" w:hAnsi="Times New Roman" w:cs="Times New Roman"/>
          <w:sz w:val="24"/>
          <w:lang w:val="en-US"/>
        </w:rPr>
        <w:t xml:space="preserve"> </w:t>
      </w:r>
      <w:r>
        <w:rPr>
          <w:rFonts w:ascii="Times New Roman" w:hAnsi="Times New Roman" w:cs="Times New Roman"/>
          <w:sz w:val="24"/>
          <w:lang w:val="en-US"/>
        </w:rPr>
        <w:t>lipid biomarkers</w:t>
      </w:r>
      <w:r w:rsidRPr="008A0104">
        <w:rPr>
          <w:rFonts w:ascii="Times New Roman" w:hAnsi="Times New Roman" w:cs="Times New Roman"/>
          <w:sz w:val="24"/>
          <w:lang w:val="en-US"/>
        </w:rPr>
        <w:t xml:space="preserve"> </w:t>
      </w:r>
      <w:r w:rsidR="008A0104" w:rsidRPr="008A0104">
        <w:rPr>
          <w:rFonts w:ascii="Times New Roman" w:hAnsi="Times New Roman" w:cs="Times New Roman"/>
          <w:sz w:val="24"/>
          <w:lang w:val="en-US"/>
        </w:rPr>
        <w:t xml:space="preserve">(palmitic acid, </w:t>
      </w:r>
      <w:r w:rsidR="003C2B78">
        <w:rPr>
          <w:rFonts w:ascii="Times New Roman" w:hAnsi="Times New Roman" w:cs="Times New Roman"/>
          <w:sz w:val="24"/>
          <w:lang w:val="en-US"/>
        </w:rPr>
        <w:t>1-</w:t>
      </w:r>
      <w:r w:rsidR="008A0104" w:rsidRPr="008A0104">
        <w:rPr>
          <w:rFonts w:ascii="Times New Roman" w:hAnsi="Times New Roman" w:cs="Times New Roman"/>
          <w:sz w:val="24"/>
          <w:lang w:val="en-US"/>
        </w:rPr>
        <w:t>de</w:t>
      </w:r>
      <w:r w:rsidR="00DF0FAB">
        <w:rPr>
          <w:rFonts w:ascii="Times New Roman" w:hAnsi="Times New Roman" w:cs="Times New Roman"/>
          <w:sz w:val="24"/>
          <w:lang w:val="en-US"/>
        </w:rPr>
        <w:t>canol, pristane</w:t>
      </w:r>
      <w:r w:rsidR="008A0104" w:rsidRPr="00CE40C8">
        <w:rPr>
          <w:rFonts w:ascii="Times New Roman" w:hAnsi="Times New Roman" w:cs="Times New Roman"/>
          <w:sz w:val="24"/>
          <w:lang w:val="en-US"/>
        </w:rPr>
        <w:t xml:space="preserve">, hexadecane and triacontane) </w:t>
      </w:r>
      <w:r w:rsidR="003C2B78">
        <w:rPr>
          <w:rFonts w:ascii="Times New Roman" w:hAnsi="Times New Roman" w:cs="Times New Roman"/>
          <w:sz w:val="24"/>
          <w:lang w:val="en-US"/>
        </w:rPr>
        <w:t>were</w:t>
      </w:r>
      <w:r w:rsidR="008A0104" w:rsidRPr="00CE40C8">
        <w:rPr>
          <w:rFonts w:ascii="Times New Roman" w:hAnsi="Times New Roman" w:cs="Times New Roman"/>
          <w:sz w:val="24"/>
          <w:lang w:val="en-US"/>
        </w:rPr>
        <w:t xml:space="preserve"> measured before and after being immersed in H</w:t>
      </w:r>
      <w:r w:rsidR="008A0104" w:rsidRPr="00CE40C8">
        <w:rPr>
          <w:rFonts w:ascii="Times New Roman" w:hAnsi="Times New Roman" w:cs="Times New Roman"/>
          <w:sz w:val="24"/>
          <w:vertAlign w:val="subscript"/>
          <w:lang w:val="en-US"/>
        </w:rPr>
        <w:t>2</w:t>
      </w:r>
      <w:r w:rsidR="008A0104" w:rsidRPr="00CE40C8">
        <w:rPr>
          <w:rFonts w:ascii="Times New Roman" w:hAnsi="Times New Roman" w:cs="Times New Roman"/>
          <w:sz w:val="24"/>
          <w:lang w:val="en-US"/>
        </w:rPr>
        <w:t>O</w:t>
      </w:r>
      <w:r w:rsidR="008A0104" w:rsidRPr="00CE40C8">
        <w:rPr>
          <w:rFonts w:ascii="Times New Roman" w:hAnsi="Times New Roman" w:cs="Times New Roman"/>
          <w:sz w:val="24"/>
          <w:vertAlign w:val="subscript"/>
          <w:lang w:val="en-US"/>
        </w:rPr>
        <w:t>2</w:t>
      </w:r>
      <w:r w:rsidR="008A0104" w:rsidRPr="00CE40C8">
        <w:rPr>
          <w:rFonts w:ascii="Times New Roman" w:hAnsi="Times New Roman" w:cs="Times New Roman"/>
          <w:sz w:val="24"/>
          <w:lang w:val="en-US"/>
        </w:rPr>
        <w:t xml:space="preserve"> </w:t>
      </w:r>
      <w:r w:rsidR="00C87274" w:rsidRPr="00CE40C8">
        <w:rPr>
          <w:rFonts w:ascii="Times New Roman" w:hAnsi="Times New Roman" w:cs="Times New Roman"/>
          <w:sz w:val="24"/>
          <w:lang w:val="en-US"/>
        </w:rPr>
        <w:t xml:space="preserve">for </w:t>
      </w:r>
      <w:r w:rsidR="008A0104" w:rsidRPr="00CE40C8">
        <w:rPr>
          <w:rFonts w:ascii="Times New Roman" w:hAnsi="Times New Roman" w:cs="Times New Roman"/>
          <w:sz w:val="24"/>
          <w:lang w:val="en-US"/>
        </w:rPr>
        <w:t>1</w:t>
      </w:r>
      <w:r w:rsidR="00E04792" w:rsidRPr="00CE40C8">
        <w:rPr>
          <w:rFonts w:ascii="Times New Roman" w:hAnsi="Times New Roman" w:cs="Times New Roman"/>
          <w:sz w:val="24"/>
          <w:lang w:val="en-US"/>
        </w:rPr>
        <w:t>5</w:t>
      </w:r>
      <w:r w:rsidR="008A0104" w:rsidRPr="00CE40C8">
        <w:rPr>
          <w:rFonts w:ascii="Times New Roman" w:hAnsi="Times New Roman" w:cs="Times New Roman"/>
          <w:sz w:val="24"/>
          <w:lang w:val="en-US"/>
        </w:rPr>
        <w:t xml:space="preserve"> days (Fig. </w:t>
      </w:r>
      <w:r w:rsidR="008D0DC5">
        <w:rPr>
          <w:rFonts w:ascii="Times New Roman" w:hAnsi="Times New Roman" w:cs="Times New Roman"/>
          <w:sz w:val="24"/>
          <w:lang w:val="en-US"/>
        </w:rPr>
        <w:t>3</w:t>
      </w:r>
      <w:r w:rsidR="008A0104" w:rsidRPr="00CE40C8">
        <w:rPr>
          <w:rFonts w:ascii="Times New Roman" w:hAnsi="Times New Roman" w:cs="Times New Roman"/>
          <w:sz w:val="24"/>
          <w:lang w:val="en-US"/>
        </w:rPr>
        <w:t>). I</w:t>
      </w:r>
      <w:r w:rsidR="00BD5891" w:rsidRPr="00CE40C8">
        <w:rPr>
          <w:rFonts w:ascii="Times New Roman" w:hAnsi="Times New Roman" w:cs="Times New Roman"/>
          <w:sz w:val="24"/>
          <w:lang w:val="en-US"/>
        </w:rPr>
        <w:t>nitial concentrations were 1 mg</w:t>
      </w:r>
      <w:r w:rsidR="003C2B78">
        <w:rPr>
          <w:rFonts w:ascii="Times New Roman" w:hAnsi="Times New Roman" w:cs="Times New Roman"/>
          <w:sz w:val="24"/>
          <w:lang w:val="en-US"/>
        </w:rPr>
        <w:t>·</w:t>
      </w:r>
      <w:proofErr w:type="gramStart"/>
      <w:r w:rsidR="008A0104" w:rsidRPr="00CE40C8">
        <w:rPr>
          <w:rFonts w:ascii="Times New Roman" w:hAnsi="Times New Roman" w:cs="Times New Roman"/>
          <w:sz w:val="24"/>
          <w:lang w:val="en-US"/>
        </w:rPr>
        <w:t>mL</w:t>
      </w:r>
      <w:r w:rsidR="00BD5891" w:rsidRPr="00CE40C8">
        <w:rPr>
          <w:rFonts w:ascii="Times New Roman" w:hAnsi="Times New Roman" w:cs="Times New Roman"/>
          <w:sz w:val="24"/>
          <w:vertAlign w:val="superscript"/>
          <w:lang w:val="en-US"/>
        </w:rPr>
        <w:t>-1</w:t>
      </w:r>
      <w:proofErr w:type="gramEnd"/>
      <w:r w:rsidR="008A0104" w:rsidRPr="00CE40C8">
        <w:rPr>
          <w:rFonts w:ascii="Times New Roman" w:hAnsi="Times New Roman" w:cs="Times New Roman"/>
          <w:sz w:val="24"/>
          <w:lang w:val="en-US"/>
        </w:rPr>
        <w:t>. After being subjected to the oxid</w:t>
      </w:r>
      <w:r>
        <w:rPr>
          <w:rFonts w:ascii="Times New Roman" w:hAnsi="Times New Roman" w:cs="Times New Roman"/>
          <w:sz w:val="24"/>
          <w:lang w:val="en-US"/>
        </w:rPr>
        <w:t>izing agent</w:t>
      </w:r>
      <w:r w:rsidR="008A0104" w:rsidRPr="00CE40C8">
        <w:rPr>
          <w:rFonts w:ascii="Times New Roman" w:hAnsi="Times New Roman" w:cs="Times New Roman"/>
          <w:sz w:val="24"/>
          <w:lang w:val="en-US"/>
        </w:rPr>
        <w:t xml:space="preserve">, </w:t>
      </w:r>
      <w:r>
        <w:rPr>
          <w:rFonts w:ascii="Times New Roman" w:hAnsi="Times New Roman" w:cs="Times New Roman"/>
          <w:sz w:val="24"/>
          <w:lang w:val="en-US"/>
        </w:rPr>
        <w:t xml:space="preserve">the </w:t>
      </w:r>
      <w:r w:rsidR="008A0104" w:rsidRPr="00CE40C8">
        <w:rPr>
          <w:rFonts w:ascii="Times New Roman" w:hAnsi="Times New Roman" w:cs="Times New Roman"/>
          <w:sz w:val="24"/>
          <w:lang w:val="en-US"/>
        </w:rPr>
        <w:t>simple</w:t>
      </w:r>
      <w:r>
        <w:rPr>
          <w:rFonts w:ascii="Times New Roman" w:hAnsi="Times New Roman" w:cs="Times New Roman"/>
          <w:sz w:val="24"/>
          <w:lang w:val="en-US"/>
        </w:rPr>
        <w:t>st</w:t>
      </w:r>
      <w:r w:rsidR="008A0104" w:rsidRPr="00CE40C8">
        <w:rPr>
          <w:rFonts w:ascii="Times New Roman" w:hAnsi="Times New Roman" w:cs="Times New Roman"/>
          <w:sz w:val="24"/>
          <w:lang w:val="en-US"/>
        </w:rPr>
        <w:t xml:space="preserve"> </w:t>
      </w:r>
      <w:r>
        <w:rPr>
          <w:rFonts w:ascii="Times New Roman" w:hAnsi="Times New Roman" w:cs="Times New Roman"/>
          <w:sz w:val="24"/>
          <w:lang w:val="en-US"/>
        </w:rPr>
        <w:t>molecules</w:t>
      </w:r>
      <w:r w:rsidR="008A0104" w:rsidRPr="00CE40C8">
        <w:rPr>
          <w:rFonts w:ascii="Times New Roman" w:hAnsi="Times New Roman" w:cs="Times New Roman"/>
          <w:sz w:val="24"/>
          <w:lang w:val="en-US"/>
        </w:rPr>
        <w:t xml:space="preserve"> </w:t>
      </w:r>
      <w:r w:rsidR="008D0DC5">
        <w:rPr>
          <w:rFonts w:ascii="Times New Roman" w:hAnsi="Times New Roman" w:cs="Times New Roman"/>
          <w:sz w:val="24"/>
          <w:lang w:val="en-US"/>
        </w:rPr>
        <w:t>(</w:t>
      </w:r>
      <w:r w:rsidR="00DC4AFE">
        <w:rPr>
          <w:rFonts w:ascii="Times New Roman" w:hAnsi="Times New Roman" w:cs="Times New Roman"/>
          <w:sz w:val="24"/>
          <w:lang w:val="en-US"/>
        </w:rPr>
        <w:t xml:space="preserve">i.e., aliphatic chains without branches and functional groups: </w:t>
      </w:r>
      <w:r w:rsidR="008A0104" w:rsidRPr="00CE40C8">
        <w:rPr>
          <w:rFonts w:ascii="Times New Roman" w:hAnsi="Times New Roman" w:cs="Times New Roman"/>
          <w:sz w:val="24"/>
          <w:lang w:val="en-US"/>
        </w:rPr>
        <w:t>hexadecane and triacontane</w:t>
      </w:r>
      <w:r w:rsidR="008D0DC5">
        <w:rPr>
          <w:rFonts w:ascii="Times New Roman" w:hAnsi="Times New Roman" w:cs="Times New Roman"/>
          <w:sz w:val="24"/>
          <w:lang w:val="en-US"/>
        </w:rPr>
        <w:t>)</w:t>
      </w:r>
      <w:r w:rsidR="008A0104" w:rsidRPr="00CE40C8">
        <w:rPr>
          <w:rFonts w:ascii="Times New Roman" w:hAnsi="Times New Roman" w:cs="Times New Roman"/>
          <w:sz w:val="24"/>
          <w:lang w:val="en-US"/>
        </w:rPr>
        <w:t xml:space="preserve"> resulted the mo</w:t>
      </w:r>
      <w:r>
        <w:rPr>
          <w:rFonts w:ascii="Times New Roman" w:hAnsi="Times New Roman" w:cs="Times New Roman"/>
          <w:sz w:val="24"/>
          <w:lang w:val="en-US"/>
        </w:rPr>
        <w:t>st</w:t>
      </w:r>
      <w:r w:rsidR="008A0104" w:rsidRPr="00CE40C8">
        <w:rPr>
          <w:rFonts w:ascii="Times New Roman" w:hAnsi="Times New Roman" w:cs="Times New Roman"/>
          <w:sz w:val="24"/>
          <w:lang w:val="en-US"/>
        </w:rPr>
        <w:t xml:space="preserve"> altered</w:t>
      </w:r>
      <w:r w:rsidR="008A6049">
        <w:rPr>
          <w:rFonts w:ascii="Times New Roman" w:hAnsi="Times New Roman" w:cs="Times New Roman"/>
          <w:sz w:val="24"/>
          <w:lang w:val="en-US"/>
        </w:rPr>
        <w:t>,</w:t>
      </w:r>
      <w:r w:rsidR="008A0104" w:rsidRPr="00CE40C8">
        <w:rPr>
          <w:rFonts w:ascii="Times New Roman" w:hAnsi="Times New Roman" w:cs="Times New Roman"/>
          <w:sz w:val="24"/>
          <w:lang w:val="en-US"/>
        </w:rPr>
        <w:t xml:space="preserve"> </w:t>
      </w:r>
      <w:r w:rsidR="008A6049">
        <w:rPr>
          <w:rFonts w:ascii="Times New Roman" w:hAnsi="Times New Roman" w:cs="Times New Roman"/>
          <w:sz w:val="24"/>
          <w:lang w:val="en-US"/>
        </w:rPr>
        <w:t>with t</w:t>
      </w:r>
      <w:r w:rsidR="008A0104" w:rsidRPr="00CE40C8">
        <w:rPr>
          <w:rFonts w:ascii="Times New Roman" w:hAnsi="Times New Roman" w:cs="Times New Roman"/>
          <w:sz w:val="24"/>
          <w:lang w:val="en-US"/>
        </w:rPr>
        <w:t xml:space="preserve">heir strongest Raman signature (C-Hs stretching) </w:t>
      </w:r>
      <w:r w:rsidR="008A6049">
        <w:rPr>
          <w:rFonts w:ascii="Times New Roman" w:hAnsi="Times New Roman" w:cs="Times New Roman"/>
          <w:sz w:val="24"/>
          <w:lang w:val="en-US"/>
        </w:rPr>
        <w:t xml:space="preserve">barely </w:t>
      </w:r>
      <w:r w:rsidR="008A0104" w:rsidRPr="00CE40C8">
        <w:rPr>
          <w:rFonts w:ascii="Times New Roman" w:hAnsi="Times New Roman" w:cs="Times New Roman"/>
          <w:sz w:val="24"/>
          <w:lang w:val="en-US"/>
        </w:rPr>
        <w:t>disappear</w:t>
      </w:r>
      <w:r w:rsidR="008A6049">
        <w:rPr>
          <w:rFonts w:ascii="Times New Roman" w:hAnsi="Times New Roman" w:cs="Times New Roman"/>
          <w:sz w:val="24"/>
          <w:lang w:val="en-US"/>
        </w:rPr>
        <w:t>ed,</w:t>
      </w:r>
      <w:r w:rsidR="00676674" w:rsidRPr="00CE40C8">
        <w:rPr>
          <w:rFonts w:ascii="Times New Roman" w:hAnsi="Times New Roman" w:cs="Times New Roman"/>
          <w:sz w:val="24"/>
          <w:lang w:val="en-US"/>
        </w:rPr>
        <w:t xml:space="preserve"> </w:t>
      </w:r>
      <w:r w:rsidR="008A6049">
        <w:rPr>
          <w:rFonts w:ascii="Times New Roman" w:hAnsi="Times New Roman" w:cs="Times New Roman"/>
          <w:sz w:val="24"/>
          <w:lang w:val="en-US"/>
        </w:rPr>
        <w:t>mostly</w:t>
      </w:r>
      <w:r w:rsidR="008A6049" w:rsidRPr="00CE40C8">
        <w:rPr>
          <w:rFonts w:ascii="Times New Roman" w:hAnsi="Times New Roman" w:cs="Times New Roman"/>
          <w:sz w:val="24"/>
          <w:lang w:val="en-US"/>
        </w:rPr>
        <w:t xml:space="preserve"> </w:t>
      </w:r>
      <w:r w:rsidR="00676674" w:rsidRPr="00CE40C8">
        <w:rPr>
          <w:rFonts w:ascii="Times New Roman" w:hAnsi="Times New Roman" w:cs="Times New Roman"/>
          <w:sz w:val="24"/>
          <w:lang w:val="en-US"/>
        </w:rPr>
        <w:t xml:space="preserve">in the hexadecane </w:t>
      </w:r>
      <w:r w:rsidR="008A6049">
        <w:rPr>
          <w:rFonts w:ascii="Times New Roman" w:hAnsi="Times New Roman" w:cs="Times New Roman"/>
          <w:sz w:val="24"/>
          <w:lang w:val="en-US"/>
        </w:rPr>
        <w:t>case</w:t>
      </w:r>
      <w:r w:rsidR="008A0104" w:rsidRPr="00CE40C8">
        <w:rPr>
          <w:rFonts w:ascii="Times New Roman" w:hAnsi="Times New Roman" w:cs="Times New Roman"/>
          <w:sz w:val="24"/>
          <w:lang w:val="en-US"/>
        </w:rPr>
        <w:t xml:space="preserve">. </w:t>
      </w:r>
      <w:r w:rsidR="008D0DC5">
        <w:rPr>
          <w:rFonts w:ascii="Times New Roman" w:hAnsi="Times New Roman" w:cs="Times New Roman"/>
          <w:sz w:val="24"/>
          <w:lang w:val="en-US"/>
        </w:rPr>
        <w:t>Gas chromatography-</w:t>
      </w:r>
      <w:r w:rsidR="008A0104" w:rsidRPr="00CE40C8">
        <w:rPr>
          <w:rFonts w:ascii="Times New Roman" w:hAnsi="Times New Roman" w:cs="Times New Roman"/>
          <w:sz w:val="24"/>
          <w:lang w:val="en-US"/>
        </w:rPr>
        <w:t>Mass spectrometry analyses reveal that their concentr</w:t>
      </w:r>
      <w:r w:rsidR="00BD5891" w:rsidRPr="00CE40C8">
        <w:rPr>
          <w:rFonts w:ascii="Times New Roman" w:hAnsi="Times New Roman" w:cs="Times New Roman"/>
          <w:sz w:val="24"/>
          <w:lang w:val="en-US"/>
        </w:rPr>
        <w:t xml:space="preserve">ations fell to 0.49 and 0.62 mg </w:t>
      </w:r>
      <w:r w:rsidR="008A0104" w:rsidRPr="00CE40C8">
        <w:rPr>
          <w:rFonts w:ascii="Times New Roman" w:hAnsi="Times New Roman" w:cs="Times New Roman"/>
          <w:sz w:val="24"/>
          <w:lang w:val="en-US"/>
        </w:rPr>
        <w:t>mL</w:t>
      </w:r>
      <w:r w:rsidR="00BD5891" w:rsidRPr="00CE40C8">
        <w:rPr>
          <w:rFonts w:ascii="Times New Roman" w:hAnsi="Times New Roman" w:cs="Times New Roman"/>
          <w:sz w:val="24"/>
          <w:vertAlign w:val="superscript"/>
          <w:lang w:val="en-US"/>
        </w:rPr>
        <w:t>-</w:t>
      </w:r>
      <w:proofErr w:type="gramStart"/>
      <w:r w:rsidR="00BD5891" w:rsidRPr="00CE40C8">
        <w:rPr>
          <w:rFonts w:ascii="Times New Roman" w:hAnsi="Times New Roman" w:cs="Times New Roman"/>
          <w:sz w:val="24"/>
          <w:vertAlign w:val="superscript"/>
          <w:lang w:val="en-US"/>
        </w:rPr>
        <w:t>1</w:t>
      </w:r>
      <w:proofErr w:type="gramEnd"/>
      <w:r w:rsidR="008A0104" w:rsidRPr="00CE40C8">
        <w:rPr>
          <w:rFonts w:ascii="Times New Roman" w:hAnsi="Times New Roman" w:cs="Times New Roman"/>
          <w:sz w:val="24"/>
          <w:lang w:val="en-US"/>
        </w:rPr>
        <w:t xml:space="preserve"> respectively. Thus, we can fix our detection limit, at</w:t>
      </w:r>
      <w:r w:rsidR="008A0104" w:rsidRPr="008A0104">
        <w:rPr>
          <w:rFonts w:ascii="Times New Roman" w:hAnsi="Times New Roman" w:cs="Times New Roman"/>
          <w:sz w:val="24"/>
          <w:lang w:val="en-US"/>
        </w:rPr>
        <w:t xml:space="preserve"> the </w:t>
      </w:r>
      <w:proofErr w:type="gramStart"/>
      <w:r w:rsidR="008A0104" w:rsidRPr="008A0104">
        <w:rPr>
          <w:rFonts w:ascii="Times New Roman" w:hAnsi="Times New Roman" w:cs="Times New Roman"/>
          <w:sz w:val="24"/>
          <w:lang w:val="en-US"/>
        </w:rPr>
        <w:t>measurements</w:t>
      </w:r>
      <w:proofErr w:type="gramEnd"/>
      <w:r w:rsidR="008A0104" w:rsidRPr="008A0104">
        <w:rPr>
          <w:rFonts w:ascii="Times New Roman" w:hAnsi="Times New Roman" w:cs="Times New Roman"/>
          <w:sz w:val="24"/>
          <w:lang w:val="en-US"/>
        </w:rPr>
        <w:t xml:space="preserve"> conditions selected for this study, in liquids at 0.5</w:t>
      </w:r>
      <w:r w:rsidR="00BD5891">
        <w:rPr>
          <w:rFonts w:ascii="Times New Roman" w:hAnsi="Times New Roman" w:cs="Times New Roman"/>
          <w:sz w:val="24"/>
          <w:lang w:val="en-US"/>
        </w:rPr>
        <w:t xml:space="preserve"> mg </w:t>
      </w:r>
      <w:r w:rsidR="008A0104" w:rsidRPr="008A0104">
        <w:rPr>
          <w:rFonts w:ascii="Times New Roman" w:hAnsi="Times New Roman" w:cs="Times New Roman"/>
          <w:sz w:val="24"/>
          <w:lang w:val="en-US"/>
        </w:rPr>
        <w:t>mL</w:t>
      </w:r>
      <w:r w:rsidR="00BD5891" w:rsidRPr="00BD5891">
        <w:rPr>
          <w:rFonts w:ascii="Times New Roman" w:hAnsi="Times New Roman" w:cs="Times New Roman"/>
          <w:sz w:val="24"/>
          <w:vertAlign w:val="superscript"/>
          <w:lang w:val="en-US"/>
        </w:rPr>
        <w:t>-1</w:t>
      </w:r>
      <w:r w:rsidR="008A0104" w:rsidRPr="008A0104">
        <w:rPr>
          <w:rFonts w:ascii="Times New Roman" w:hAnsi="Times New Roman" w:cs="Times New Roman"/>
          <w:sz w:val="24"/>
          <w:lang w:val="en-US"/>
        </w:rPr>
        <w:t xml:space="preserve">.   </w:t>
      </w:r>
      <w:r w:rsidR="004B2D02">
        <w:rPr>
          <w:rFonts w:ascii="Times New Roman" w:hAnsi="Times New Roman" w:cs="Times New Roman"/>
          <w:sz w:val="24"/>
          <w:lang w:val="en-US"/>
        </w:rPr>
        <w:t>P</w:t>
      </w:r>
      <w:r w:rsidR="004B2D02" w:rsidRPr="00CE40C8">
        <w:rPr>
          <w:rFonts w:ascii="Times New Roman" w:hAnsi="Times New Roman" w:cs="Times New Roman"/>
          <w:sz w:val="24"/>
          <w:lang w:val="en-US"/>
        </w:rPr>
        <w:t>almitic acid</w:t>
      </w:r>
      <w:r w:rsidR="004B2D02">
        <w:rPr>
          <w:rFonts w:ascii="Times New Roman" w:hAnsi="Times New Roman" w:cs="Times New Roman"/>
          <w:sz w:val="24"/>
          <w:lang w:val="en-US"/>
        </w:rPr>
        <w:t xml:space="preserve"> showed also certain alteration </w:t>
      </w:r>
      <w:r w:rsidR="00355B82">
        <w:rPr>
          <w:rFonts w:ascii="Times New Roman" w:hAnsi="Times New Roman" w:cs="Times New Roman"/>
          <w:sz w:val="24"/>
          <w:lang w:val="en-US"/>
        </w:rPr>
        <w:t>when supported on the amorphous-rich substrate (#1)</w:t>
      </w:r>
      <w:r w:rsidR="004B2D02" w:rsidRPr="00CE40C8">
        <w:rPr>
          <w:rFonts w:ascii="Times New Roman" w:hAnsi="Times New Roman" w:cs="Times New Roman"/>
          <w:sz w:val="24"/>
          <w:lang w:val="en-US"/>
        </w:rPr>
        <w:t xml:space="preserve">, although </w:t>
      </w:r>
      <w:r w:rsidR="004B2D02">
        <w:rPr>
          <w:rFonts w:ascii="Times New Roman" w:hAnsi="Times New Roman" w:cs="Times New Roman"/>
          <w:sz w:val="24"/>
          <w:lang w:val="en-US"/>
        </w:rPr>
        <w:t>its characteristic peak at ca. 2850-2900 cm</w:t>
      </w:r>
      <w:r w:rsidR="004B2D02" w:rsidRPr="00416235">
        <w:rPr>
          <w:rFonts w:ascii="Times New Roman" w:hAnsi="Times New Roman" w:cs="Times New Roman"/>
          <w:sz w:val="24"/>
          <w:vertAlign w:val="superscript"/>
          <w:lang w:val="en-US"/>
        </w:rPr>
        <w:t>-1</w:t>
      </w:r>
      <w:r w:rsidR="004B2D02" w:rsidRPr="00CE40C8">
        <w:rPr>
          <w:rFonts w:ascii="Times New Roman" w:hAnsi="Times New Roman" w:cs="Times New Roman"/>
          <w:sz w:val="24"/>
          <w:lang w:val="en-US"/>
        </w:rPr>
        <w:t xml:space="preserve"> </w:t>
      </w:r>
      <w:r w:rsidR="004B2D02">
        <w:rPr>
          <w:rFonts w:ascii="Times New Roman" w:hAnsi="Times New Roman" w:cs="Times New Roman"/>
          <w:sz w:val="24"/>
          <w:lang w:val="en-US"/>
        </w:rPr>
        <w:t xml:space="preserve">was </w:t>
      </w:r>
      <w:r w:rsidR="004B2D02" w:rsidRPr="00CE40C8">
        <w:rPr>
          <w:rFonts w:ascii="Times New Roman" w:hAnsi="Times New Roman" w:cs="Times New Roman"/>
          <w:sz w:val="24"/>
          <w:lang w:val="en-US"/>
        </w:rPr>
        <w:t xml:space="preserve">still </w:t>
      </w:r>
      <w:r w:rsidR="004B2D02">
        <w:rPr>
          <w:rFonts w:ascii="Times New Roman" w:hAnsi="Times New Roman" w:cs="Times New Roman"/>
          <w:sz w:val="24"/>
          <w:lang w:val="en-US"/>
        </w:rPr>
        <w:t>recognizable</w:t>
      </w:r>
      <w:r w:rsidR="00355B82">
        <w:rPr>
          <w:rFonts w:ascii="Times New Roman" w:hAnsi="Times New Roman" w:cs="Times New Roman"/>
          <w:sz w:val="24"/>
          <w:lang w:val="en-US"/>
        </w:rPr>
        <w:t xml:space="preserve"> after the oxidation treatment (Fig. 4b)</w:t>
      </w:r>
      <w:r w:rsidR="004B2D02">
        <w:rPr>
          <w:rFonts w:ascii="Times New Roman" w:hAnsi="Times New Roman" w:cs="Times New Roman"/>
          <w:sz w:val="24"/>
          <w:lang w:val="en-US"/>
        </w:rPr>
        <w:t xml:space="preserve">. </w:t>
      </w:r>
      <w:r w:rsidR="00355B82">
        <w:rPr>
          <w:rFonts w:ascii="Times New Roman" w:hAnsi="Times New Roman" w:cs="Times New Roman"/>
          <w:sz w:val="24"/>
          <w:lang w:val="en-US"/>
        </w:rPr>
        <w:t xml:space="preserve">As for the </w:t>
      </w:r>
      <w:r w:rsidR="00F14827">
        <w:rPr>
          <w:rFonts w:ascii="Times New Roman" w:hAnsi="Times New Roman" w:cs="Times New Roman"/>
          <w:sz w:val="24"/>
          <w:lang w:val="en-US"/>
        </w:rPr>
        <w:t>1-</w:t>
      </w:r>
      <w:r w:rsidR="00355B82">
        <w:rPr>
          <w:rFonts w:ascii="Times New Roman" w:hAnsi="Times New Roman" w:cs="Times New Roman"/>
          <w:sz w:val="24"/>
          <w:lang w:val="en-US"/>
        </w:rPr>
        <w:t>d</w:t>
      </w:r>
      <w:r w:rsidR="00F14827">
        <w:rPr>
          <w:rFonts w:ascii="Times New Roman" w:hAnsi="Times New Roman" w:cs="Times New Roman"/>
          <w:sz w:val="24"/>
          <w:lang w:val="en-US"/>
        </w:rPr>
        <w:t>ecanol</w:t>
      </w:r>
      <w:r w:rsidR="00355B82">
        <w:rPr>
          <w:rFonts w:ascii="Times New Roman" w:hAnsi="Times New Roman" w:cs="Times New Roman"/>
          <w:sz w:val="24"/>
          <w:lang w:val="en-US"/>
        </w:rPr>
        <w:t>, its Raman signal</w:t>
      </w:r>
      <w:r w:rsidR="00F14827">
        <w:rPr>
          <w:rFonts w:ascii="Times New Roman" w:hAnsi="Times New Roman" w:cs="Times New Roman"/>
          <w:sz w:val="24"/>
          <w:lang w:val="en-US"/>
        </w:rPr>
        <w:t xml:space="preserve"> vanished </w:t>
      </w:r>
      <w:r w:rsidR="00355B82">
        <w:rPr>
          <w:rFonts w:ascii="Times New Roman" w:hAnsi="Times New Roman" w:cs="Times New Roman"/>
          <w:sz w:val="24"/>
          <w:lang w:val="en-US"/>
        </w:rPr>
        <w:t>completed upon</w:t>
      </w:r>
      <w:r w:rsidR="00F14827">
        <w:rPr>
          <w:rFonts w:ascii="Times New Roman" w:hAnsi="Times New Roman" w:cs="Times New Roman"/>
          <w:sz w:val="24"/>
          <w:lang w:val="en-US"/>
        </w:rPr>
        <w:t xml:space="preserve"> oxidation </w:t>
      </w:r>
      <w:r w:rsidR="00355B82">
        <w:rPr>
          <w:rFonts w:ascii="Times New Roman" w:hAnsi="Times New Roman" w:cs="Times New Roman"/>
          <w:sz w:val="24"/>
          <w:lang w:val="en-US"/>
        </w:rPr>
        <w:t xml:space="preserve">from </w:t>
      </w:r>
      <w:r w:rsidR="004B2D02">
        <w:rPr>
          <w:rFonts w:ascii="Times New Roman" w:hAnsi="Times New Roman" w:cs="Times New Roman"/>
          <w:sz w:val="24"/>
          <w:lang w:val="en-US"/>
        </w:rPr>
        <w:t>the substrate</w:t>
      </w:r>
      <w:r w:rsidR="00355B82">
        <w:rPr>
          <w:rFonts w:ascii="Times New Roman" w:hAnsi="Times New Roman" w:cs="Times New Roman"/>
          <w:sz w:val="24"/>
          <w:lang w:val="en-US"/>
        </w:rPr>
        <w:t xml:space="preserve"> #1-supported sample</w:t>
      </w:r>
      <w:r w:rsidR="004B2D02">
        <w:rPr>
          <w:rFonts w:ascii="Times New Roman" w:hAnsi="Times New Roman" w:cs="Times New Roman"/>
          <w:sz w:val="24"/>
          <w:lang w:val="en-US"/>
        </w:rPr>
        <w:t xml:space="preserve"> (in two laser beam spots)</w:t>
      </w:r>
      <w:r w:rsidR="00355B82">
        <w:rPr>
          <w:rFonts w:ascii="Times New Roman" w:hAnsi="Times New Roman" w:cs="Times New Roman"/>
          <w:sz w:val="24"/>
          <w:lang w:val="en-US"/>
        </w:rPr>
        <w:t>. In contrast,</w:t>
      </w:r>
      <w:r w:rsidR="00F14827">
        <w:rPr>
          <w:rFonts w:ascii="Times New Roman" w:hAnsi="Times New Roman" w:cs="Times New Roman"/>
          <w:sz w:val="24"/>
          <w:lang w:val="en-US"/>
        </w:rPr>
        <w:t xml:space="preserve"> </w:t>
      </w:r>
      <w:r w:rsidR="00355B82">
        <w:rPr>
          <w:rFonts w:ascii="Times New Roman" w:hAnsi="Times New Roman" w:cs="Times New Roman"/>
          <w:sz w:val="24"/>
          <w:lang w:val="en-US"/>
        </w:rPr>
        <w:t>it</w:t>
      </w:r>
      <w:r w:rsidR="00F14827">
        <w:rPr>
          <w:rFonts w:ascii="Times New Roman" w:hAnsi="Times New Roman" w:cs="Times New Roman"/>
          <w:sz w:val="24"/>
          <w:lang w:val="en-US"/>
        </w:rPr>
        <w:t xml:space="preserve"> </w:t>
      </w:r>
      <w:r w:rsidR="004B2D02">
        <w:rPr>
          <w:rFonts w:ascii="Times New Roman" w:hAnsi="Times New Roman" w:cs="Times New Roman"/>
          <w:sz w:val="24"/>
          <w:lang w:val="en-US"/>
        </w:rPr>
        <w:t xml:space="preserve">remained intact </w:t>
      </w:r>
      <w:r w:rsidR="00355B82" w:rsidRPr="004D203F">
        <w:rPr>
          <w:rFonts w:ascii="Times New Roman" w:hAnsi="Times New Roman" w:cs="Times New Roman"/>
          <w:sz w:val="24"/>
          <w:lang w:val="en-US"/>
        </w:rPr>
        <w:t xml:space="preserve">when measured </w:t>
      </w:r>
      <w:r w:rsidR="00355B82">
        <w:rPr>
          <w:rFonts w:ascii="Times New Roman" w:hAnsi="Times New Roman" w:cs="Times New Roman"/>
          <w:sz w:val="24"/>
          <w:lang w:val="en-US"/>
        </w:rPr>
        <w:t xml:space="preserve">(two laser beam spots) </w:t>
      </w:r>
      <w:r w:rsidR="004B2D02">
        <w:rPr>
          <w:rFonts w:ascii="Times New Roman" w:hAnsi="Times New Roman" w:cs="Times New Roman"/>
          <w:sz w:val="24"/>
          <w:lang w:val="en-US"/>
        </w:rPr>
        <w:t>on the residual oxidizing agent (</w:t>
      </w:r>
      <w:r w:rsidR="00355B82">
        <w:rPr>
          <w:rFonts w:ascii="Times New Roman" w:hAnsi="Times New Roman" w:cs="Times New Roman"/>
          <w:sz w:val="24"/>
          <w:lang w:val="en-US"/>
        </w:rPr>
        <w:t xml:space="preserve">liquid </w:t>
      </w:r>
      <w:proofErr w:type="spellStart"/>
      <w:r w:rsidR="00355B82">
        <w:rPr>
          <w:rFonts w:ascii="Times New Roman" w:hAnsi="Times New Roman" w:cs="Times New Roman"/>
          <w:sz w:val="24"/>
          <w:lang w:val="en-US"/>
        </w:rPr>
        <w:t>fase</w:t>
      </w:r>
      <w:proofErr w:type="spellEnd"/>
      <w:r w:rsidR="004B2D02">
        <w:rPr>
          <w:rFonts w:ascii="Times New Roman" w:hAnsi="Times New Roman" w:cs="Times New Roman"/>
          <w:sz w:val="24"/>
          <w:lang w:val="en-US"/>
        </w:rPr>
        <w:t>) (Fig. 4c).</w:t>
      </w:r>
      <w:r w:rsidR="00F14827">
        <w:rPr>
          <w:rFonts w:ascii="Times New Roman" w:hAnsi="Times New Roman" w:cs="Times New Roman"/>
          <w:sz w:val="24"/>
          <w:lang w:val="en-US"/>
        </w:rPr>
        <w:t xml:space="preserve"> </w:t>
      </w:r>
    </w:p>
    <w:p w14:paraId="36593AE7" w14:textId="7A6086DA" w:rsidR="00811AAD" w:rsidRPr="00CE40C8" w:rsidRDefault="00514F4F" w:rsidP="00811AAD">
      <w:pPr>
        <w:spacing w:line="480" w:lineRule="auto"/>
        <w:jc w:val="both"/>
        <w:rPr>
          <w:rFonts w:ascii="Times New Roman" w:hAnsi="Times New Roman" w:cs="Times New Roman"/>
          <w:sz w:val="24"/>
          <w:lang w:val="en-US"/>
        </w:rPr>
      </w:pPr>
      <w:r>
        <w:rPr>
          <w:rFonts w:ascii="Times New Roman" w:hAnsi="Times New Roman" w:cs="Times New Roman"/>
          <w:sz w:val="24"/>
          <w:lang w:val="en-US"/>
        </w:rPr>
        <w:t xml:space="preserve">When supported on </w:t>
      </w:r>
      <w:r w:rsidR="00E41BA8" w:rsidRPr="00CE40C8">
        <w:rPr>
          <w:rFonts w:ascii="Times New Roman" w:hAnsi="Times New Roman" w:cs="Times New Roman"/>
          <w:sz w:val="24"/>
          <w:lang w:val="en-US"/>
        </w:rPr>
        <w:t>t</w:t>
      </w:r>
      <w:r w:rsidR="00510263" w:rsidRPr="00CE40C8">
        <w:rPr>
          <w:rFonts w:ascii="Times New Roman" w:hAnsi="Times New Roman" w:cs="Times New Roman"/>
          <w:sz w:val="24"/>
          <w:lang w:val="en-US"/>
        </w:rPr>
        <w:t>he iron</w:t>
      </w:r>
      <w:r>
        <w:rPr>
          <w:rFonts w:ascii="Times New Roman" w:hAnsi="Times New Roman" w:cs="Times New Roman"/>
          <w:sz w:val="24"/>
          <w:lang w:val="en-US"/>
        </w:rPr>
        <w:t>-</w:t>
      </w:r>
      <w:r w:rsidR="00510263" w:rsidRPr="00CE40C8">
        <w:rPr>
          <w:rFonts w:ascii="Times New Roman" w:hAnsi="Times New Roman" w:cs="Times New Roman"/>
          <w:sz w:val="24"/>
          <w:lang w:val="en-US"/>
        </w:rPr>
        <w:t>rich substrate</w:t>
      </w:r>
      <w:r w:rsidR="00B66B09" w:rsidRPr="00CE40C8">
        <w:rPr>
          <w:rFonts w:ascii="Times New Roman" w:hAnsi="Times New Roman" w:cs="Times New Roman"/>
          <w:sz w:val="24"/>
          <w:lang w:val="en-US"/>
        </w:rPr>
        <w:t xml:space="preserve"> </w:t>
      </w:r>
      <w:r>
        <w:rPr>
          <w:rFonts w:ascii="Times New Roman" w:hAnsi="Times New Roman" w:cs="Times New Roman"/>
          <w:sz w:val="24"/>
          <w:lang w:val="en-US"/>
        </w:rPr>
        <w:t>(#</w:t>
      </w:r>
      <w:r w:rsidR="00B66B09" w:rsidRPr="00CE40C8">
        <w:rPr>
          <w:rFonts w:ascii="Times New Roman" w:hAnsi="Times New Roman" w:cs="Times New Roman"/>
          <w:sz w:val="24"/>
          <w:lang w:val="en-US"/>
        </w:rPr>
        <w:t>2</w:t>
      </w:r>
      <w:r>
        <w:rPr>
          <w:rFonts w:ascii="Times New Roman" w:hAnsi="Times New Roman" w:cs="Times New Roman"/>
          <w:sz w:val="24"/>
          <w:lang w:val="en-US"/>
        </w:rPr>
        <w:t>), the lipid biomarkers</w:t>
      </w:r>
      <w:r w:rsidR="00510263" w:rsidRPr="00CE40C8">
        <w:rPr>
          <w:rFonts w:ascii="Times New Roman" w:hAnsi="Times New Roman" w:cs="Times New Roman"/>
          <w:sz w:val="24"/>
          <w:lang w:val="en-US"/>
        </w:rPr>
        <w:t xml:space="preserve"> show</w:t>
      </w:r>
      <w:r>
        <w:rPr>
          <w:rFonts w:ascii="Times New Roman" w:hAnsi="Times New Roman" w:cs="Times New Roman"/>
          <w:sz w:val="24"/>
          <w:lang w:val="en-US"/>
        </w:rPr>
        <w:t>ed</w:t>
      </w:r>
      <w:r w:rsidR="00510263" w:rsidRPr="00CE40C8">
        <w:rPr>
          <w:rFonts w:ascii="Times New Roman" w:hAnsi="Times New Roman" w:cs="Times New Roman"/>
          <w:sz w:val="24"/>
          <w:lang w:val="en-US"/>
        </w:rPr>
        <w:t xml:space="preserve"> a different behavior</w:t>
      </w:r>
      <w:r>
        <w:rPr>
          <w:rFonts w:ascii="Times New Roman" w:hAnsi="Times New Roman" w:cs="Times New Roman"/>
          <w:sz w:val="24"/>
          <w:lang w:val="en-US"/>
        </w:rPr>
        <w:t xml:space="preserve"> upon oxidation, with</w:t>
      </w:r>
      <w:r w:rsidR="00510263" w:rsidRPr="00CE40C8">
        <w:rPr>
          <w:rFonts w:ascii="Times New Roman" w:hAnsi="Times New Roman" w:cs="Times New Roman"/>
          <w:sz w:val="24"/>
          <w:lang w:val="en-US"/>
        </w:rPr>
        <w:t xml:space="preserve"> no </w:t>
      </w:r>
      <w:r>
        <w:rPr>
          <w:rFonts w:ascii="Times New Roman" w:hAnsi="Times New Roman" w:cs="Times New Roman"/>
          <w:sz w:val="24"/>
          <w:lang w:val="en-US"/>
        </w:rPr>
        <w:t xml:space="preserve">rest of </w:t>
      </w:r>
      <w:r w:rsidR="00510263" w:rsidRPr="00CE40C8">
        <w:rPr>
          <w:rFonts w:ascii="Times New Roman" w:hAnsi="Times New Roman" w:cs="Times New Roman"/>
          <w:sz w:val="24"/>
          <w:lang w:val="en-US"/>
        </w:rPr>
        <w:t xml:space="preserve">organics </w:t>
      </w:r>
      <w:r>
        <w:rPr>
          <w:rFonts w:ascii="Times New Roman" w:hAnsi="Times New Roman" w:cs="Times New Roman"/>
          <w:sz w:val="24"/>
          <w:lang w:val="en-US"/>
        </w:rPr>
        <w:t>detectable in the</w:t>
      </w:r>
      <w:r w:rsidR="00510263" w:rsidRPr="00CE40C8">
        <w:rPr>
          <w:rFonts w:ascii="Times New Roman" w:hAnsi="Times New Roman" w:cs="Times New Roman"/>
          <w:sz w:val="24"/>
          <w:lang w:val="en-US"/>
        </w:rPr>
        <w:t xml:space="preserve"> </w:t>
      </w:r>
      <w:r w:rsidR="003B09EA" w:rsidRPr="006F0F75">
        <w:rPr>
          <w:rFonts w:ascii="Times New Roman" w:hAnsi="Times New Roman" w:cs="Times New Roman"/>
          <w:sz w:val="24"/>
          <w:lang w:val="en-US"/>
        </w:rPr>
        <w:t>Raman</w:t>
      </w:r>
      <w:r w:rsidR="00510263" w:rsidRPr="006F0F75">
        <w:rPr>
          <w:rFonts w:ascii="Times New Roman" w:hAnsi="Times New Roman" w:cs="Times New Roman"/>
          <w:sz w:val="24"/>
          <w:lang w:val="en-US"/>
        </w:rPr>
        <w:t xml:space="preserve"> </w:t>
      </w:r>
      <w:r>
        <w:rPr>
          <w:rFonts w:ascii="Times New Roman" w:hAnsi="Times New Roman" w:cs="Times New Roman"/>
          <w:sz w:val="24"/>
          <w:lang w:val="en-US"/>
        </w:rPr>
        <w:t>spectra after the 15 days of treatment</w:t>
      </w:r>
      <w:r w:rsidR="003B09EA" w:rsidRPr="006F0F75">
        <w:rPr>
          <w:rFonts w:ascii="Times New Roman" w:hAnsi="Times New Roman" w:cs="Times New Roman"/>
          <w:sz w:val="24"/>
          <w:lang w:val="en-US"/>
        </w:rPr>
        <w:t xml:space="preserve"> (Figure </w:t>
      </w:r>
      <w:r w:rsidR="00367957" w:rsidRPr="006F0F75">
        <w:rPr>
          <w:rFonts w:ascii="Times New Roman" w:hAnsi="Times New Roman" w:cs="Times New Roman"/>
          <w:sz w:val="24"/>
          <w:lang w:val="en-US"/>
        </w:rPr>
        <w:t>5</w:t>
      </w:r>
      <w:r w:rsidR="003B09EA" w:rsidRPr="006F0F75">
        <w:rPr>
          <w:rFonts w:ascii="Times New Roman" w:hAnsi="Times New Roman" w:cs="Times New Roman"/>
          <w:sz w:val="24"/>
          <w:lang w:val="en-US"/>
        </w:rPr>
        <w:t>)</w:t>
      </w:r>
      <w:r w:rsidR="00510263" w:rsidRPr="006F0F75">
        <w:rPr>
          <w:rFonts w:ascii="Times New Roman" w:hAnsi="Times New Roman" w:cs="Times New Roman"/>
          <w:sz w:val="24"/>
          <w:lang w:val="en-US"/>
        </w:rPr>
        <w:t xml:space="preserve">. </w:t>
      </w:r>
      <w:r w:rsidR="0091659A">
        <w:rPr>
          <w:rFonts w:ascii="Times New Roman" w:hAnsi="Times New Roman" w:cs="Times New Roman"/>
          <w:sz w:val="24"/>
          <w:lang w:val="en-US"/>
        </w:rPr>
        <w:t>T</w:t>
      </w:r>
      <w:r w:rsidR="008C1BE9" w:rsidRPr="006F0F75">
        <w:rPr>
          <w:rFonts w:ascii="Times New Roman" w:hAnsi="Times New Roman" w:cs="Times New Roman"/>
          <w:sz w:val="24"/>
          <w:lang w:val="en-US"/>
        </w:rPr>
        <w:t xml:space="preserve">he Raman spectra of </w:t>
      </w:r>
      <w:r w:rsidR="0091659A">
        <w:rPr>
          <w:rFonts w:ascii="Times New Roman" w:hAnsi="Times New Roman" w:cs="Times New Roman"/>
          <w:sz w:val="24"/>
          <w:lang w:val="en-US"/>
        </w:rPr>
        <w:t xml:space="preserve">pure goethite </w:t>
      </w:r>
      <w:r w:rsidR="0091659A" w:rsidRPr="00CE40C8">
        <w:rPr>
          <w:rFonts w:ascii="Times New Roman" w:hAnsi="Times New Roman" w:cs="Times New Roman"/>
          <w:sz w:val="24"/>
          <w:lang w:val="en-US"/>
        </w:rPr>
        <w:t>(</w:t>
      </w:r>
      <w:proofErr w:type="spellStart"/>
      <w:proofErr w:type="gramStart"/>
      <w:r w:rsidR="0091659A" w:rsidRPr="00CE40C8">
        <w:rPr>
          <w:rFonts w:ascii="Times New Roman" w:hAnsi="Times New Roman" w:cs="Times New Roman"/>
          <w:sz w:val="24"/>
          <w:lang w:val="en-US"/>
        </w:rPr>
        <w:t>FeO</w:t>
      </w:r>
      <w:proofErr w:type="spellEnd"/>
      <w:r w:rsidR="0091659A" w:rsidRPr="00CE40C8">
        <w:rPr>
          <w:rFonts w:ascii="Times New Roman" w:hAnsi="Times New Roman" w:cs="Times New Roman"/>
          <w:sz w:val="24"/>
          <w:lang w:val="en-US"/>
        </w:rPr>
        <w:t>(</w:t>
      </w:r>
      <w:proofErr w:type="gramEnd"/>
      <w:r w:rsidR="0091659A" w:rsidRPr="00CE40C8">
        <w:rPr>
          <w:rFonts w:ascii="Times New Roman" w:hAnsi="Times New Roman" w:cs="Times New Roman"/>
          <w:sz w:val="24"/>
          <w:lang w:val="en-US"/>
        </w:rPr>
        <w:t>OH))</w:t>
      </w:r>
      <w:r w:rsidR="0091659A">
        <w:rPr>
          <w:rFonts w:ascii="Times New Roman" w:hAnsi="Times New Roman" w:cs="Times New Roman"/>
          <w:sz w:val="24"/>
          <w:lang w:val="en-US"/>
        </w:rPr>
        <w:t xml:space="preserve"> and hematite</w:t>
      </w:r>
      <w:r w:rsidR="008C1BE9" w:rsidRPr="006F0F75">
        <w:rPr>
          <w:rFonts w:ascii="Times New Roman" w:hAnsi="Times New Roman" w:cs="Times New Roman"/>
          <w:sz w:val="24"/>
          <w:lang w:val="en-US"/>
        </w:rPr>
        <w:t xml:space="preserve"> </w:t>
      </w:r>
      <w:r w:rsidR="0091659A" w:rsidRPr="00CE40C8">
        <w:rPr>
          <w:rFonts w:ascii="Times New Roman" w:hAnsi="Times New Roman" w:cs="Times New Roman"/>
          <w:sz w:val="24"/>
          <w:lang w:val="en-US"/>
        </w:rPr>
        <w:t>(Fe</w:t>
      </w:r>
      <w:r w:rsidR="0091659A" w:rsidRPr="00CE40C8">
        <w:rPr>
          <w:rFonts w:ascii="Times New Roman" w:hAnsi="Times New Roman" w:cs="Times New Roman"/>
          <w:sz w:val="24"/>
          <w:vertAlign w:val="subscript"/>
          <w:lang w:val="en-US"/>
        </w:rPr>
        <w:t>2</w:t>
      </w:r>
      <w:r w:rsidR="0091659A" w:rsidRPr="00CE40C8">
        <w:rPr>
          <w:rFonts w:ascii="Times New Roman" w:hAnsi="Times New Roman" w:cs="Times New Roman"/>
          <w:sz w:val="24"/>
          <w:lang w:val="en-US"/>
        </w:rPr>
        <w:t>O</w:t>
      </w:r>
      <w:r w:rsidR="0091659A" w:rsidRPr="00CE40C8">
        <w:rPr>
          <w:rFonts w:ascii="Times New Roman" w:hAnsi="Times New Roman" w:cs="Times New Roman"/>
          <w:sz w:val="24"/>
          <w:vertAlign w:val="subscript"/>
          <w:lang w:val="en-US"/>
        </w:rPr>
        <w:t>3</w:t>
      </w:r>
      <w:r w:rsidR="0091659A" w:rsidRPr="00CE40C8">
        <w:rPr>
          <w:rFonts w:ascii="Times New Roman" w:hAnsi="Times New Roman" w:cs="Times New Roman"/>
          <w:sz w:val="24"/>
          <w:lang w:val="en-US"/>
        </w:rPr>
        <w:t xml:space="preserve">) </w:t>
      </w:r>
      <w:r w:rsidR="008C1BE9" w:rsidRPr="006F0F75">
        <w:rPr>
          <w:rFonts w:ascii="Times New Roman" w:hAnsi="Times New Roman" w:cs="Times New Roman"/>
          <w:sz w:val="24"/>
          <w:lang w:val="en-US"/>
        </w:rPr>
        <w:t xml:space="preserve">minerals </w:t>
      </w:r>
      <w:r w:rsidR="00437585" w:rsidRPr="006F0F75">
        <w:rPr>
          <w:rFonts w:ascii="Times New Roman" w:hAnsi="Times New Roman" w:cs="Times New Roman"/>
          <w:sz w:val="24"/>
          <w:lang w:val="en-US"/>
        </w:rPr>
        <w:t>taken from the RRUFF project</w:t>
      </w:r>
      <w:r w:rsidR="006F0F75" w:rsidRPr="006F0F75">
        <w:rPr>
          <w:rFonts w:ascii="Times New Roman" w:hAnsi="Times New Roman" w:cs="Times New Roman"/>
          <w:sz w:val="24"/>
          <w:lang w:val="en-US"/>
        </w:rPr>
        <w:t xml:space="preserve"> (</w:t>
      </w:r>
      <w:hyperlink r:id="rId8" w:history="1">
        <w:r w:rsidR="0091659A" w:rsidRPr="00451DBA">
          <w:rPr>
            <w:rStyle w:val="Hipervnculo"/>
            <w:rFonts w:ascii="Times New Roman" w:hAnsi="Times New Roman" w:cs="Times New Roman"/>
            <w:sz w:val="24"/>
            <w:lang w:val="en-US"/>
          </w:rPr>
          <w:t>http://rruff.info/</w:t>
        </w:r>
      </w:hyperlink>
      <w:r w:rsidR="006F0F75" w:rsidRPr="006F0F75">
        <w:rPr>
          <w:rFonts w:ascii="Times New Roman" w:hAnsi="Times New Roman" w:cs="Times New Roman"/>
          <w:sz w:val="24"/>
          <w:lang w:val="en-US"/>
        </w:rPr>
        <w:t>)</w:t>
      </w:r>
      <w:r w:rsidR="0091659A">
        <w:rPr>
          <w:rFonts w:ascii="Times New Roman" w:hAnsi="Times New Roman" w:cs="Times New Roman"/>
          <w:sz w:val="24"/>
          <w:lang w:val="en-US"/>
        </w:rPr>
        <w:t xml:space="preserve"> are shown for comparison</w:t>
      </w:r>
      <w:r w:rsidR="00437585" w:rsidRPr="00CE40C8">
        <w:rPr>
          <w:rFonts w:ascii="Times New Roman" w:hAnsi="Times New Roman" w:cs="Times New Roman"/>
          <w:sz w:val="24"/>
          <w:lang w:val="en-US"/>
        </w:rPr>
        <w:t>.</w:t>
      </w:r>
      <w:r w:rsidR="00811AAD" w:rsidRPr="00CE40C8">
        <w:rPr>
          <w:rFonts w:ascii="Times New Roman" w:hAnsi="Times New Roman" w:cs="Times New Roman"/>
          <w:sz w:val="24"/>
          <w:lang w:val="en-US"/>
        </w:rPr>
        <w:t xml:space="preserve"> </w:t>
      </w:r>
    </w:p>
    <w:p w14:paraId="02FFE9DE" w14:textId="7944A50A" w:rsidR="008A0104" w:rsidRPr="00FF04E7" w:rsidRDefault="008A0104" w:rsidP="008A0104">
      <w:pPr>
        <w:spacing w:line="480" w:lineRule="auto"/>
        <w:jc w:val="both"/>
        <w:rPr>
          <w:rFonts w:ascii="Times New Roman" w:hAnsi="Times New Roman" w:cs="Times New Roman"/>
          <w:sz w:val="24"/>
          <w:highlight w:val="yellow"/>
          <w:lang w:val="en-US"/>
        </w:rPr>
      </w:pPr>
    </w:p>
    <w:p w14:paraId="2FFD40A7" w14:textId="43F2884E" w:rsidR="00FB3D57" w:rsidRDefault="00BB47BF" w:rsidP="00FB3D57">
      <w:pPr>
        <w:pStyle w:val="Prrafodelista"/>
        <w:numPr>
          <w:ilvl w:val="1"/>
          <w:numId w:val="4"/>
        </w:numPr>
        <w:spacing w:line="480" w:lineRule="auto"/>
        <w:rPr>
          <w:rFonts w:ascii="Times New Roman" w:hAnsi="Times New Roman" w:cs="Times New Roman"/>
          <w:b/>
          <w:color w:val="000000" w:themeColor="text1"/>
          <w:sz w:val="24"/>
          <w:lang w:val="en-US"/>
        </w:rPr>
      </w:pPr>
      <w:r>
        <w:rPr>
          <w:rFonts w:ascii="Times New Roman" w:hAnsi="Times New Roman" w:cs="Times New Roman"/>
          <w:b/>
          <w:color w:val="000000" w:themeColor="text1"/>
          <w:sz w:val="24"/>
          <w:lang w:val="en-US"/>
        </w:rPr>
        <w:t xml:space="preserve"> </w:t>
      </w:r>
      <w:r w:rsidR="00F84ACF">
        <w:rPr>
          <w:rFonts w:ascii="Times New Roman" w:hAnsi="Times New Roman" w:cs="Times New Roman"/>
          <w:b/>
          <w:color w:val="000000" w:themeColor="text1"/>
          <w:sz w:val="24"/>
          <w:lang w:val="en-US"/>
        </w:rPr>
        <w:t>IR</w:t>
      </w:r>
      <w:r w:rsidR="00F84ACF" w:rsidRPr="00F12A5E">
        <w:rPr>
          <w:rFonts w:ascii="Times New Roman" w:hAnsi="Times New Roman" w:cs="Times New Roman"/>
          <w:b/>
          <w:color w:val="000000" w:themeColor="text1"/>
          <w:sz w:val="24"/>
          <w:lang w:val="en-US"/>
        </w:rPr>
        <w:t xml:space="preserve"> spectra </w:t>
      </w:r>
    </w:p>
    <w:p w14:paraId="5C3A2EFD" w14:textId="6CEC4E1E" w:rsidR="00FB3D57" w:rsidRDefault="00FB3D57" w:rsidP="00FB3D57">
      <w:pPr>
        <w:spacing w:line="480" w:lineRule="auto"/>
        <w:jc w:val="both"/>
        <w:rPr>
          <w:rFonts w:ascii="Times New Roman" w:hAnsi="Times New Roman" w:cs="Times New Roman"/>
          <w:sz w:val="24"/>
          <w:lang w:val="en-US"/>
        </w:rPr>
      </w:pPr>
      <w:r w:rsidRPr="000D0510">
        <w:rPr>
          <w:rFonts w:ascii="Times New Roman" w:hAnsi="Times New Roman" w:cs="Times New Roman"/>
          <w:sz w:val="24"/>
          <w:lang w:val="en-US"/>
        </w:rPr>
        <w:t xml:space="preserve">The </w:t>
      </w:r>
      <w:r w:rsidR="0091659A">
        <w:rPr>
          <w:rFonts w:ascii="Times New Roman" w:hAnsi="Times New Roman" w:cs="Times New Roman"/>
          <w:sz w:val="24"/>
          <w:lang w:val="en-US"/>
        </w:rPr>
        <w:t>near infrared (</w:t>
      </w:r>
      <w:r w:rsidRPr="000D0510">
        <w:rPr>
          <w:rFonts w:ascii="Times New Roman" w:hAnsi="Times New Roman" w:cs="Times New Roman"/>
          <w:sz w:val="24"/>
          <w:lang w:val="en-US"/>
        </w:rPr>
        <w:t>NIR</w:t>
      </w:r>
      <w:r w:rsidR="0091659A">
        <w:rPr>
          <w:rFonts w:ascii="Times New Roman" w:hAnsi="Times New Roman" w:cs="Times New Roman"/>
          <w:sz w:val="24"/>
          <w:lang w:val="en-US"/>
        </w:rPr>
        <w:t>)</w:t>
      </w:r>
      <w:r w:rsidRPr="000D0510">
        <w:rPr>
          <w:rFonts w:ascii="Times New Roman" w:hAnsi="Times New Roman" w:cs="Times New Roman"/>
          <w:sz w:val="24"/>
          <w:lang w:val="en-US"/>
        </w:rPr>
        <w:t xml:space="preserve"> spectra of both </w:t>
      </w:r>
      <w:r w:rsidR="0091659A">
        <w:rPr>
          <w:rFonts w:ascii="Times New Roman" w:hAnsi="Times New Roman" w:cs="Times New Roman"/>
          <w:sz w:val="24"/>
          <w:lang w:val="en-US"/>
        </w:rPr>
        <w:t>substrates</w:t>
      </w:r>
      <w:r w:rsidR="0091659A" w:rsidRPr="000D0510">
        <w:rPr>
          <w:rFonts w:ascii="Times New Roman" w:hAnsi="Times New Roman" w:cs="Times New Roman"/>
          <w:sz w:val="24"/>
          <w:lang w:val="en-US"/>
        </w:rPr>
        <w:t xml:space="preserve"> </w:t>
      </w:r>
      <w:r w:rsidR="00E017A0">
        <w:rPr>
          <w:rFonts w:ascii="Times New Roman" w:hAnsi="Times New Roman" w:cs="Times New Roman"/>
          <w:sz w:val="24"/>
          <w:lang w:val="en-US"/>
        </w:rPr>
        <w:t xml:space="preserve">doped </w:t>
      </w:r>
      <w:r w:rsidRPr="000D0510">
        <w:rPr>
          <w:rFonts w:ascii="Times New Roman" w:hAnsi="Times New Roman" w:cs="Times New Roman"/>
          <w:sz w:val="24"/>
          <w:lang w:val="en-US"/>
        </w:rPr>
        <w:t xml:space="preserve">with </w:t>
      </w:r>
      <w:r w:rsidR="00E017A0">
        <w:rPr>
          <w:rFonts w:ascii="Times New Roman" w:hAnsi="Times New Roman" w:cs="Times New Roman"/>
          <w:sz w:val="24"/>
          <w:lang w:val="en-US"/>
        </w:rPr>
        <w:t>lipid biomarkers</w:t>
      </w:r>
      <w:r w:rsidRPr="000D0510">
        <w:rPr>
          <w:rFonts w:ascii="Times New Roman" w:hAnsi="Times New Roman" w:cs="Times New Roman"/>
          <w:sz w:val="24"/>
          <w:lang w:val="en-US"/>
        </w:rPr>
        <w:t xml:space="preserve"> d</w:t>
      </w:r>
      <w:r w:rsidR="00E017A0">
        <w:rPr>
          <w:rFonts w:ascii="Times New Roman" w:hAnsi="Times New Roman" w:cs="Times New Roman"/>
          <w:sz w:val="24"/>
          <w:lang w:val="en-US"/>
        </w:rPr>
        <w:t>id</w:t>
      </w:r>
      <w:r w:rsidRPr="000D0510">
        <w:rPr>
          <w:rFonts w:ascii="Times New Roman" w:hAnsi="Times New Roman" w:cs="Times New Roman"/>
          <w:sz w:val="24"/>
          <w:lang w:val="en-US"/>
        </w:rPr>
        <w:t xml:space="preserve"> not show perceptible differences after H</w:t>
      </w:r>
      <w:r w:rsidRPr="000D0510">
        <w:rPr>
          <w:rFonts w:ascii="Times New Roman" w:hAnsi="Times New Roman" w:cs="Times New Roman"/>
          <w:sz w:val="24"/>
          <w:vertAlign w:val="subscript"/>
          <w:lang w:val="en-US"/>
        </w:rPr>
        <w:t>2</w:t>
      </w:r>
      <w:r w:rsidRPr="000D0510">
        <w:rPr>
          <w:rFonts w:ascii="Times New Roman" w:hAnsi="Times New Roman" w:cs="Times New Roman"/>
          <w:sz w:val="24"/>
          <w:lang w:val="en-US"/>
        </w:rPr>
        <w:t>O</w:t>
      </w:r>
      <w:r w:rsidRPr="000D0510">
        <w:rPr>
          <w:rFonts w:ascii="Times New Roman" w:hAnsi="Times New Roman" w:cs="Times New Roman"/>
          <w:sz w:val="24"/>
          <w:vertAlign w:val="subscript"/>
          <w:lang w:val="en-US"/>
        </w:rPr>
        <w:t>2</w:t>
      </w:r>
      <w:r w:rsidRPr="000D0510">
        <w:rPr>
          <w:rFonts w:ascii="Times New Roman" w:hAnsi="Times New Roman" w:cs="Times New Roman"/>
          <w:sz w:val="24"/>
          <w:lang w:val="en-US"/>
        </w:rPr>
        <w:t xml:space="preserve"> </w:t>
      </w:r>
      <w:r w:rsidR="0091659A">
        <w:rPr>
          <w:rFonts w:ascii="Times New Roman" w:hAnsi="Times New Roman" w:cs="Times New Roman"/>
          <w:sz w:val="24"/>
          <w:lang w:val="en-US"/>
        </w:rPr>
        <w:t>treatment</w:t>
      </w:r>
      <w:r w:rsidR="0091659A" w:rsidRPr="000D0510">
        <w:rPr>
          <w:rFonts w:ascii="Times New Roman" w:hAnsi="Times New Roman" w:cs="Times New Roman"/>
          <w:sz w:val="24"/>
          <w:lang w:val="en-US"/>
        </w:rPr>
        <w:t xml:space="preserve"> </w:t>
      </w:r>
      <w:r w:rsidRPr="000D0510">
        <w:rPr>
          <w:rFonts w:ascii="Times New Roman" w:hAnsi="Times New Roman" w:cs="Times New Roman"/>
          <w:sz w:val="24"/>
          <w:lang w:val="en-US"/>
        </w:rPr>
        <w:t>(Figure</w:t>
      </w:r>
      <w:r w:rsidR="000D0510">
        <w:rPr>
          <w:rFonts w:ascii="Times New Roman" w:hAnsi="Times New Roman" w:cs="Times New Roman"/>
          <w:sz w:val="24"/>
          <w:lang w:val="en-US"/>
        </w:rPr>
        <w:t xml:space="preserve"> 6</w:t>
      </w:r>
      <w:r w:rsidRPr="000D0510">
        <w:rPr>
          <w:rFonts w:ascii="Times New Roman" w:hAnsi="Times New Roman" w:cs="Times New Roman"/>
          <w:sz w:val="24"/>
          <w:lang w:val="en-US"/>
        </w:rPr>
        <w:t xml:space="preserve">). </w:t>
      </w:r>
      <w:r w:rsidR="001C3043" w:rsidRPr="000D0510">
        <w:rPr>
          <w:rFonts w:ascii="Times New Roman" w:hAnsi="Times New Roman" w:cs="Times New Roman"/>
          <w:sz w:val="24"/>
          <w:lang w:val="en-US"/>
        </w:rPr>
        <w:t xml:space="preserve">However, in the </w:t>
      </w:r>
      <w:r w:rsidR="00D32B4D">
        <w:rPr>
          <w:rFonts w:ascii="Times New Roman" w:hAnsi="Times New Roman" w:cs="Times New Roman"/>
          <w:sz w:val="24"/>
          <w:lang w:val="en-US"/>
        </w:rPr>
        <w:t>amorphous</w:t>
      </w:r>
      <w:r w:rsidR="000C2814">
        <w:rPr>
          <w:rFonts w:ascii="Times New Roman" w:hAnsi="Times New Roman" w:cs="Times New Roman"/>
          <w:sz w:val="24"/>
          <w:lang w:val="en-US"/>
        </w:rPr>
        <w:t xml:space="preserve"> </w:t>
      </w:r>
      <w:r w:rsidR="001C3043" w:rsidRPr="000D0510">
        <w:rPr>
          <w:rFonts w:ascii="Times New Roman" w:hAnsi="Times New Roman" w:cs="Times New Roman"/>
          <w:sz w:val="24"/>
          <w:lang w:val="en-US"/>
        </w:rPr>
        <w:lastRenderedPageBreak/>
        <w:t>silica</w:t>
      </w:r>
      <w:r w:rsidR="000C2814">
        <w:rPr>
          <w:rFonts w:ascii="Times New Roman" w:hAnsi="Times New Roman" w:cs="Times New Roman"/>
          <w:sz w:val="24"/>
          <w:lang w:val="en-US"/>
        </w:rPr>
        <w:t>-</w:t>
      </w:r>
      <w:r w:rsidR="001C3043" w:rsidRPr="000D0510">
        <w:rPr>
          <w:rFonts w:ascii="Times New Roman" w:hAnsi="Times New Roman" w:cs="Times New Roman"/>
          <w:sz w:val="24"/>
          <w:lang w:val="en-US"/>
        </w:rPr>
        <w:t xml:space="preserve">rich </w:t>
      </w:r>
      <w:r w:rsidR="000C2814">
        <w:rPr>
          <w:rFonts w:ascii="Times New Roman" w:hAnsi="Times New Roman" w:cs="Times New Roman"/>
          <w:sz w:val="24"/>
          <w:lang w:val="en-US"/>
        </w:rPr>
        <w:t>substrate</w:t>
      </w:r>
      <w:r w:rsidR="000C2814" w:rsidRPr="000D0510">
        <w:rPr>
          <w:rFonts w:ascii="Times New Roman" w:hAnsi="Times New Roman" w:cs="Times New Roman"/>
          <w:sz w:val="24"/>
          <w:lang w:val="en-US"/>
        </w:rPr>
        <w:t xml:space="preserve"> </w:t>
      </w:r>
      <w:r w:rsidR="001C3043" w:rsidRPr="000D0510">
        <w:rPr>
          <w:rFonts w:ascii="Times New Roman" w:hAnsi="Times New Roman" w:cs="Times New Roman"/>
          <w:sz w:val="24"/>
          <w:lang w:val="en-US"/>
        </w:rPr>
        <w:t xml:space="preserve">small </w:t>
      </w:r>
      <w:r w:rsidR="000C2814">
        <w:rPr>
          <w:rFonts w:ascii="Times New Roman" w:hAnsi="Times New Roman" w:cs="Times New Roman"/>
          <w:sz w:val="24"/>
          <w:lang w:val="en-US"/>
        </w:rPr>
        <w:t>signals</w:t>
      </w:r>
      <w:r w:rsidR="00E017A0">
        <w:rPr>
          <w:rFonts w:ascii="Times New Roman" w:hAnsi="Times New Roman" w:cs="Times New Roman"/>
          <w:sz w:val="24"/>
          <w:lang w:val="en-US"/>
        </w:rPr>
        <w:t xml:space="preserve"> attributable to the organics</w:t>
      </w:r>
      <w:r w:rsidR="000C2814" w:rsidRPr="000D0510">
        <w:rPr>
          <w:rFonts w:ascii="Times New Roman" w:hAnsi="Times New Roman" w:cs="Times New Roman"/>
          <w:sz w:val="24"/>
          <w:lang w:val="en-US"/>
        </w:rPr>
        <w:t xml:space="preserve"> </w:t>
      </w:r>
      <w:r w:rsidR="000C2814">
        <w:rPr>
          <w:rFonts w:ascii="Times New Roman" w:hAnsi="Times New Roman" w:cs="Times New Roman"/>
          <w:sz w:val="24"/>
          <w:lang w:val="en-US"/>
        </w:rPr>
        <w:t xml:space="preserve">were observed </w:t>
      </w:r>
      <w:r w:rsidR="001C3043" w:rsidRPr="000D0510">
        <w:rPr>
          <w:rFonts w:ascii="Times New Roman" w:hAnsi="Times New Roman" w:cs="Times New Roman"/>
          <w:sz w:val="24"/>
          <w:lang w:val="en-US"/>
        </w:rPr>
        <w:t>at 2.26 and 2.30 microns (4424.78 and 4347.83 cm</w:t>
      </w:r>
      <w:r w:rsidR="001C3043" w:rsidRPr="000D0510">
        <w:rPr>
          <w:rFonts w:ascii="Times New Roman" w:hAnsi="Times New Roman" w:cs="Times New Roman"/>
          <w:sz w:val="24"/>
          <w:vertAlign w:val="superscript"/>
          <w:lang w:val="en-US"/>
        </w:rPr>
        <w:t>-1</w:t>
      </w:r>
      <w:r w:rsidR="001C3043" w:rsidRPr="000D0510">
        <w:rPr>
          <w:rFonts w:ascii="Times New Roman" w:hAnsi="Times New Roman" w:cs="Times New Roman"/>
          <w:sz w:val="24"/>
          <w:lang w:val="en-US"/>
        </w:rPr>
        <w:t>, respectively)</w:t>
      </w:r>
      <w:r w:rsidR="000C2814">
        <w:rPr>
          <w:rFonts w:ascii="Times New Roman" w:hAnsi="Times New Roman" w:cs="Times New Roman"/>
          <w:sz w:val="24"/>
          <w:lang w:val="en-US"/>
        </w:rPr>
        <w:t>,</w:t>
      </w:r>
      <w:r w:rsidR="001C3043" w:rsidRPr="000D0510">
        <w:rPr>
          <w:rFonts w:ascii="Times New Roman" w:hAnsi="Times New Roman" w:cs="Times New Roman"/>
          <w:sz w:val="24"/>
          <w:lang w:val="en-US"/>
        </w:rPr>
        <w:t xml:space="preserve"> which </w:t>
      </w:r>
      <w:r w:rsidR="000C2814">
        <w:rPr>
          <w:rFonts w:ascii="Times New Roman" w:hAnsi="Times New Roman" w:cs="Times New Roman"/>
          <w:sz w:val="24"/>
          <w:lang w:val="en-US"/>
        </w:rPr>
        <w:t>were</w:t>
      </w:r>
      <w:r w:rsidR="000C2814" w:rsidRPr="000D0510">
        <w:rPr>
          <w:rFonts w:ascii="Times New Roman" w:hAnsi="Times New Roman" w:cs="Times New Roman"/>
          <w:sz w:val="24"/>
          <w:lang w:val="en-US"/>
        </w:rPr>
        <w:t xml:space="preserve"> </w:t>
      </w:r>
      <w:r w:rsidR="001C3043" w:rsidRPr="000D0510">
        <w:rPr>
          <w:rFonts w:ascii="Times New Roman" w:hAnsi="Times New Roman" w:cs="Times New Roman"/>
          <w:sz w:val="24"/>
          <w:lang w:val="en-US"/>
        </w:rPr>
        <w:t xml:space="preserve">not </w:t>
      </w:r>
      <w:r w:rsidR="000C2814">
        <w:rPr>
          <w:rFonts w:ascii="Times New Roman" w:hAnsi="Times New Roman" w:cs="Times New Roman"/>
          <w:sz w:val="24"/>
          <w:lang w:val="en-US"/>
        </w:rPr>
        <w:t>perceptible</w:t>
      </w:r>
      <w:r w:rsidR="000C2814" w:rsidRPr="000D0510">
        <w:rPr>
          <w:rFonts w:ascii="Times New Roman" w:hAnsi="Times New Roman" w:cs="Times New Roman"/>
          <w:sz w:val="24"/>
          <w:lang w:val="en-US"/>
        </w:rPr>
        <w:t xml:space="preserve"> </w:t>
      </w:r>
      <w:r w:rsidR="000C2814">
        <w:rPr>
          <w:rFonts w:ascii="Times New Roman" w:hAnsi="Times New Roman" w:cs="Times New Roman"/>
          <w:sz w:val="24"/>
          <w:lang w:val="en-US"/>
        </w:rPr>
        <w:t>o</w:t>
      </w:r>
      <w:r w:rsidR="001C3043" w:rsidRPr="000D0510">
        <w:rPr>
          <w:rFonts w:ascii="Times New Roman" w:hAnsi="Times New Roman" w:cs="Times New Roman"/>
          <w:sz w:val="24"/>
          <w:lang w:val="en-US"/>
        </w:rPr>
        <w:t>n the original soil</w:t>
      </w:r>
      <w:r w:rsidR="000C2814">
        <w:rPr>
          <w:rFonts w:ascii="Times New Roman" w:hAnsi="Times New Roman" w:cs="Times New Roman"/>
          <w:sz w:val="24"/>
          <w:lang w:val="en-US"/>
        </w:rPr>
        <w:t xml:space="preserve"> (i.e., not spiked with lipids)</w:t>
      </w:r>
      <w:r w:rsidR="001C3043" w:rsidRPr="000D0510">
        <w:rPr>
          <w:rFonts w:ascii="Times New Roman" w:hAnsi="Times New Roman" w:cs="Times New Roman"/>
          <w:sz w:val="24"/>
          <w:lang w:val="en-US"/>
        </w:rPr>
        <w:t>. The</w:t>
      </w:r>
      <w:r w:rsidR="001C3043" w:rsidRPr="002D411A">
        <w:rPr>
          <w:rFonts w:ascii="Times New Roman" w:hAnsi="Times New Roman" w:cs="Times New Roman"/>
          <w:sz w:val="24"/>
          <w:lang w:val="en-US"/>
        </w:rPr>
        <w:t>se vibration frequencies are tentatively assigned to the first combination bands of the C-H stretching (2.2 to 2.5 microns) with various bending and stretching vibrations from the mid</w:t>
      </w:r>
      <w:r w:rsidR="00E017A0">
        <w:rPr>
          <w:rFonts w:ascii="Times New Roman" w:hAnsi="Times New Roman" w:cs="Times New Roman"/>
          <w:sz w:val="24"/>
          <w:lang w:val="en-US"/>
        </w:rPr>
        <w:t>-</w:t>
      </w:r>
      <w:r w:rsidR="001C3043" w:rsidRPr="002D411A">
        <w:rPr>
          <w:rFonts w:ascii="Times New Roman" w:hAnsi="Times New Roman" w:cs="Times New Roman"/>
          <w:sz w:val="24"/>
          <w:lang w:val="en-US"/>
        </w:rPr>
        <w:t>infrared region (</w:t>
      </w:r>
      <w:proofErr w:type="spellStart"/>
      <w:r w:rsidR="001C3043" w:rsidRPr="002D411A">
        <w:rPr>
          <w:rFonts w:ascii="Times New Roman" w:hAnsi="Times New Roman" w:cs="Times New Roman"/>
          <w:sz w:val="24"/>
          <w:lang w:val="en-US"/>
        </w:rPr>
        <w:t>Salzer</w:t>
      </w:r>
      <w:proofErr w:type="spellEnd"/>
      <w:r w:rsidR="001C3043" w:rsidRPr="002D411A">
        <w:rPr>
          <w:rFonts w:ascii="Times New Roman" w:hAnsi="Times New Roman" w:cs="Times New Roman"/>
          <w:sz w:val="24"/>
          <w:lang w:val="en-US"/>
        </w:rPr>
        <w:t xml:space="preserve">, 2008). Unfortunately, this region matches with the vibration frequencies of cations in octahedral sites of phyllosilicates, so they cannot be conclusive on the field. </w:t>
      </w:r>
      <w:r w:rsidR="00E017A0">
        <w:rPr>
          <w:rFonts w:ascii="Times New Roman" w:hAnsi="Times New Roman" w:cs="Times New Roman"/>
          <w:sz w:val="24"/>
          <w:lang w:val="en-US"/>
        </w:rPr>
        <w:t xml:space="preserve">In contrast, </w:t>
      </w:r>
      <w:r w:rsidR="001C3043" w:rsidRPr="002D411A">
        <w:rPr>
          <w:rFonts w:ascii="Times New Roman" w:hAnsi="Times New Roman" w:cs="Times New Roman"/>
          <w:sz w:val="24"/>
          <w:lang w:val="en-US"/>
        </w:rPr>
        <w:t>the NIR spectra do not show any signal of the organics after the H</w:t>
      </w:r>
      <w:r w:rsidR="001C3043" w:rsidRPr="000D0510">
        <w:rPr>
          <w:rFonts w:ascii="Times New Roman" w:hAnsi="Times New Roman" w:cs="Times New Roman"/>
          <w:sz w:val="24"/>
          <w:vertAlign w:val="subscript"/>
          <w:lang w:val="en-US"/>
        </w:rPr>
        <w:t>2</w:t>
      </w:r>
      <w:r w:rsidR="001C3043" w:rsidRPr="000D0510">
        <w:rPr>
          <w:rFonts w:ascii="Times New Roman" w:hAnsi="Times New Roman" w:cs="Times New Roman"/>
          <w:sz w:val="24"/>
          <w:lang w:val="en-US"/>
        </w:rPr>
        <w:t>O</w:t>
      </w:r>
      <w:r w:rsidR="001C3043" w:rsidRPr="000D0510">
        <w:rPr>
          <w:rFonts w:ascii="Times New Roman" w:hAnsi="Times New Roman" w:cs="Times New Roman"/>
          <w:sz w:val="24"/>
          <w:vertAlign w:val="subscript"/>
          <w:lang w:val="en-US"/>
        </w:rPr>
        <w:t>2</w:t>
      </w:r>
      <w:r w:rsidR="001C3043" w:rsidRPr="000D0510">
        <w:rPr>
          <w:rFonts w:ascii="Times New Roman" w:hAnsi="Times New Roman" w:cs="Times New Roman"/>
          <w:sz w:val="24"/>
          <w:lang w:val="en-US"/>
        </w:rPr>
        <w:t xml:space="preserve"> </w:t>
      </w:r>
      <w:r w:rsidR="00E017A0">
        <w:rPr>
          <w:rFonts w:ascii="Times New Roman" w:hAnsi="Times New Roman" w:cs="Times New Roman"/>
          <w:sz w:val="24"/>
          <w:lang w:val="en-US"/>
        </w:rPr>
        <w:t>treatment when the lipid biomarkers were supported on</w:t>
      </w:r>
      <w:r w:rsidR="00E017A0" w:rsidRPr="002D411A">
        <w:rPr>
          <w:rFonts w:ascii="Times New Roman" w:hAnsi="Times New Roman" w:cs="Times New Roman"/>
          <w:sz w:val="24"/>
          <w:lang w:val="en-US"/>
        </w:rPr>
        <w:t xml:space="preserve"> </w:t>
      </w:r>
      <w:r w:rsidR="00E017A0">
        <w:rPr>
          <w:rFonts w:ascii="Times New Roman" w:hAnsi="Times New Roman" w:cs="Times New Roman"/>
          <w:sz w:val="24"/>
          <w:lang w:val="en-US"/>
        </w:rPr>
        <w:t>substrate #2</w:t>
      </w:r>
      <w:r w:rsidR="001C3043" w:rsidRPr="000D0510">
        <w:rPr>
          <w:rFonts w:ascii="Times New Roman" w:hAnsi="Times New Roman" w:cs="Times New Roman"/>
          <w:sz w:val="24"/>
          <w:lang w:val="en-US"/>
        </w:rPr>
        <w:t>.</w:t>
      </w:r>
    </w:p>
    <w:p w14:paraId="6CAF7C88" w14:textId="77777777" w:rsidR="001B6326" w:rsidRDefault="001B6326" w:rsidP="001B6326">
      <w:pPr>
        <w:rPr>
          <w:rFonts w:ascii="Times New Roman" w:hAnsi="Times New Roman" w:cs="Times New Roman"/>
          <w:b/>
          <w:sz w:val="24"/>
          <w:lang w:val="en-US"/>
        </w:rPr>
      </w:pPr>
    </w:p>
    <w:p w14:paraId="39E2B1BA" w14:textId="22D714E7" w:rsidR="007F35FE" w:rsidRDefault="002D411A" w:rsidP="002D411A">
      <w:pPr>
        <w:pStyle w:val="Prrafodelista"/>
        <w:numPr>
          <w:ilvl w:val="1"/>
          <w:numId w:val="4"/>
        </w:numPr>
        <w:spacing w:line="480" w:lineRule="auto"/>
        <w:rPr>
          <w:rFonts w:ascii="Times New Roman" w:hAnsi="Times New Roman" w:cs="Times New Roman"/>
          <w:b/>
          <w:color w:val="000000" w:themeColor="text1"/>
          <w:sz w:val="24"/>
          <w:lang w:val="en-US"/>
        </w:rPr>
      </w:pPr>
      <w:r>
        <w:rPr>
          <w:rFonts w:ascii="Times New Roman" w:hAnsi="Times New Roman" w:cs="Times New Roman"/>
          <w:b/>
          <w:color w:val="000000" w:themeColor="text1"/>
          <w:sz w:val="24"/>
          <w:lang w:val="en-US"/>
        </w:rPr>
        <w:t xml:space="preserve"> </w:t>
      </w:r>
      <w:r w:rsidR="0035263A">
        <w:rPr>
          <w:rFonts w:ascii="Times New Roman" w:hAnsi="Times New Roman" w:cs="Times New Roman"/>
          <w:b/>
          <w:color w:val="000000" w:themeColor="text1"/>
          <w:sz w:val="24"/>
          <w:lang w:val="en-US"/>
        </w:rPr>
        <w:t>GC-MS analysis</w:t>
      </w:r>
    </w:p>
    <w:p w14:paraId="691756A5" w14:textId="5D83DBE5" w:rsidR="00453C42" w:rsidRDefault="0051650A" w:rsidP="0032276C">
      <w:pPr>
        <w:spacing w:line="480" w:lineRule="auto"/>
        <w:jc w:val="both"/>
        <w:rPr>
          <w:rFonts w:ascii="Times New Roman" w:hAnsi="Times New Roman" w:cs="Times New Roman"/>
          <w:sz w:val="24"/>
          <w:lang w:val="en-US"/>
        </w:rPr>
      </w:pPr>
      <w:r>
        <w:rPr>
          <w:rFonts w:ascii="Times New Roman" w:hAnsi="Times New Roman" w:cs="Times New Roman"/>
          <w:sz w:val="24"/>
          <w:lang w:val="en-US"/>
        </w:rPr>
        <w:t xml:space="preserve">The </w:t>
      </w:r>
      <w:r w:rsidR="00C23C0C">
        <w:rPr>
          <w:rFonts w:ascii="Times New Roman" w:hAnsi="Times New Roman" w:cs="Times New Roman"/>
          <w:sz w:val="24"/>
          <w:lang w:val="en-US"/>
        </w:rPr>
        <w:t xml:space="preserve">GC-MS </w:t>
      </w:r>
      <w:r>
        <w:rPr>
          <w:rFonts w:ascii="Times New Roman" w:hAnsi="Times New Roman" w:cs="Times New Roman"/>
          <w:sz w:val="24"/>
          <w:lang w:val="en-US"/>
        </w:rPr>
        <w:t xml:space="preserve">analysis </w:t>
      </w:r>
      <w:r w:rsidR="00453C42">
        <w:rPr>
          <w:rFonts w:ascii="Times New Roman" w:hAnsi="Times New Roman" w:cs="Times New Roman"/>
          <w:sz w:val="24"/>
          <w:lang w:val="en-US"/>
        </w:rPr>
        <w:t>showed a general decrease of signal after treatment with H</w:t>
      </w:r>
      <w:r w:rsidR="00453C42" w:rsidRPr="00A34935">
        <w:rPr>
          <w:rFonts w:ascii="Times New Roman" w:hAnsi="Times New Roman" w:cs="Times New Roman"/>
          <w:sz w:val="24"/>
          <w:vertAlign w:val="subscript"/>
          <w:lang w:val="en-US"/>
        </w:rPr>
        <w:t>2</w:t>
      </w:r>
      <w:r w:rsidR="00453C42">
        <w:rPr>
          <w:rFonts w:ascii="Times New Roman" w:hAnsi="Times New Roman" w:cs="Times New Roman"/>
          <w:sz w:val="24"/>
          <w:lang w:val="en-US"/>
        </w:rPr>
        <w:t>O</w:t>
      </w:r>
      <w:r w:rsidR="00453C42" w:rsidRPr="00A34935">
        <w:rPr>
          <w:rFonts w:ascii="Times New Roman" w:hAnsi="Times New Roman" w:cs="Times New Roman"/>
          <w:sz w:val="24"/>
          <w:vertAlign w:val="subscript"/>
          <w:lang w:val="en-US"/>
        </w:rPr>
        <w:t>2</w:t>
      </w:r>
      <w:r w:rsidR="00453C42">
        <w:rPr>
          <w:rFonts w:ascii="Times New Roman" w:hAnsi="Times New Roman" w:cs="Times New Roman"/>
          <w:sz w:val="24"/>
          <w:lang w:val="en-US"/>
        </w:rPr>
        <w:t xml:space="preserve"> in all tested lipids</w:t>
      </w:r>
      <w:r w:rsidR="00453C42" w:rsidRPr="00453C42">
        <w:rPr>
          <w:rFonts w:ascii="Times New Roman" w:hAnsi="Times New Roman" w:cs="Times New Roman"/>
          <w:sz w:val="24"/>
          <w:lang w:val="en-US"/>
        </w:rPr>
        <w:t xml:space="preserve">, </w:t>
      </w:r>
      <w:r w:rsidR="00453C42" w:rsidRPr="00A34935">
        <w:rPr>
          <w:rFonts w:ascii="Times New Roman" w:hAnsi="Times New Roman" w:cs="Times New Roman"/>
          <w:sz w:val="24"/>
          <w:lang w:val="en-US"/>
        </w:rPr>
        <w:t>hexadecane, triacontane and pristane</w:t>
      </w:r>
      <w:r w:rsidR="00453C42" w:rsidRPr="00453C42">
        <w:rPr>
          <w:rFonts w:ascii="Times New Roman" w:hAnsi="Times New Roman" w:cs="Times New Roman"/>
          <w:sz w:val="24"/>
          <w:lang w:val="en-US"/>
        </w:rPr>
        <w:t xml:space="preserve"> (Fig. 6) as well as </w:t>
      </w:r>
      <w:r w:rsidR="00453C42" w:rsidRPr="00A34935">
        <w:rPr>
          <w:rFonts w:ascii="Times New Roman" w:hAnsi="Times New Roman" w:cs="Times New Roman"/>
          <w:sz w:val="24"/>
          <w:lang w:val="en-US"/>
        </w:rPr>
        <w:t>palmitic</w:t>
      </w:r>
      <w:r w:rsidR="00453C42" w:rsidRPr="00453C42">
        <w:rPr>
          <w:rFonts w:ascii="Times New Roman" w:hAnsi="Times New Roman" w:cs="Times New Roman"/>
          <w:sz w:val="24"/>
          <w:lang w:val="en-US"/>
        </w:rPr>
        <w:t xml:space="preserve"> </w:t>
      </w:r>
      <w:r w:rsidR="00453C42">
        <w:rPr>
          <w:rFonts w:ascii="Times New Roman" w:hAnsi="Times New Roman" w:cs="Times New Roman"/>
          <w:sz w:val="24"/>
          <w:lang w:val="en-US"/>
        </w:rPr>
        <w:t>acid, 1-decanol and 1-do</w:t>
      </w:r>
      <w:r w:rsidR="00A34935">
        <w:rPr>
          <w:rFonts w:ascii="Times New Roman" w:hAnsi="Times New Roman" w:cs="Times New Roman"/>
          <w:sz w:val="24"/>
          <w:lang w:val="en-US"/>
        </w:rPr>
        <w:t>cos</w:t>
      </w:r>
      <w:r w:rsidR="00453C42">
        <w:rPr>
          <w:rFonts w:ascii="Times New Roman" w:hAnsi="Times New Roman" w:cs="Times New Roman"/>
          <w:sz w:val="24"/>
          <w:lang w:val="en-US"/>
        </w:rPr>
        <w:t>anol (Fig. 7).  The o</w:t>
      </w:r>
      <w:r w:rsidR="00ED5698">
        <w:rPr>
          <w:rFonts w:ascii="Times New Roman" w:hAnsi="Times New Roman" w:cs="Times New Roman"/>
          <w:sz w:val="24"/>
          <w:lang w:val="en-US"/>
        </w:rPr>
        <w:t xml:space="preserve">xidation </w:t>
      </w:r>
      <w:r w:rsidR="00453C42">
        <w:rPr>
          <w:rFonts w:ascii="Times New Roman" w:hAnsi="Times New Roman" w:cs="Times New Roman"/>
          <w:sz w:val="24"/>
          <w:lang w:val="en-US"/>
        </w:rPr>
        <w:t xml:space="preserve">effect </w:t>
      </w:r>
      <w:r w:rsidR="00ED5698">
        <w:rPr>
          <w:rFonts w:ascii="Times New Roman" w:hAnsi="Times New Roman" w:cs="Times New Roman"/>
          <w:sz w:val="24"/>
          <w:lang w:val="en-US"/>
        </w:rPr>
        <w:t>yield</w:t>
      </w:r>
      <w:r w:rsidR="00CF3E15">
        <w:rPr>
          <w:rFonts w:ascii="Times New Roman" w:hAnsi="Times New Roman" w:cs="Times New Roman"/>
          <w:sz w:val="24"/>
          <w:lang w:val="en-US"/>
        </w:rPr>
        <w:t>ed</w:t>
      </w:r>
      <w:r w:rsidR="00453C42">
        <w:rPr>
          <w:rFonts w:ascii="Times New Roman" w:hAnsi="Times New Roman" w:cs="Times New Roman"/>
          <w:sz w:val="24"/>
          <w:lang w:val="en-US"/>
        </w:rPr>
        <w:t xml:space="preserve"> signal</w:t>
      </w:r>
      <w:r w:rsidR="00CF3E15">
        <w:rPr>
          <w:rFonts w:ascii="Times New Roman" w:hAnsi="Times New Roman" w:cs="Times New Roman"/>
          <w:sz w:val="24"/>
          <w:lang w:val="en-US"/>
        </w:rPr>
        <w:t xml:space="preserve"> </w:t>
      </w:r>
      <w:r w:rsidR="00ED5698">
        <w:rPr>
          <w:rFonts w:ascii="Times New Roman" w:hAnsi="Times New Roman" w:cs="Times New Roman"/>
          <w:sz w:val="24"/>
          <w:lang w:val="en-US"/>
        </w:rPr>
        <w:t>losses from 40 to 60 %</w:t>
      </w:r>
      <w:r w:rsidR="00E21630">
        <w:rPr>
          <w:rFonts w:ascii="Times New Roman" w:hAnsi="Times New Roman" w:cs="Times New Roman"/>
          <w:sz w:val="24"/>
          <w:lang w:val="en-US"/>
        </w:rPr>
        <w:t xml:space="preserve"> </w:t>
      </w:r>
      <w:r w:rsidR="00453C42">
        <w:rPr>
          <w:rFonts w:ascii="Times New Roman" w:hAnsi="Times New Roman" w:cs="Times New Roman"/>
          <w:sz w:val="24"/>
          <w:lang w:val="en-US"/>
        </w:rPr>
        <w:t>(calculated by comparison of peak areas before and after H</w:t>
      </w:r>
      <w:r w:rsidR="00453C42" w:rsidRPr="00A34935">
        <w:rPr>
          <w:rFonts w:ascii="Times New Roman" w:hAnsi="Times New Roman" w:cs="Times New Roman"/>
          <w:sz w:val="24"/>
          <w:vertAlign w:val="subscript"/>
          <w:lang w:val="en-US"/>
        </w:rPr>
        <w:t>2</w:t>
      </w:r>
      <w:r w:rsidR="00453C42">
        <w:rPr>
          <w:rFonts w:ascii="Times New Roman" w:hAnsi="Times New Roman" w:cs="Times New Roman"/>
          <w:sz w:val="24"/>
          <w:lang w:val="en-US"/>
        </w:rPr>
        <w:t>O</w:t>
      </w:r>
      <w:r w:rsidR="00453C42" w:rsidRPr="00A34935">
        <w:rPr>
          <w:rFonts w:ascii="Times New Roman" w:hAnsi="Times New Roman" w:cs="Times New Roman"/>
          <w:sz w:val="24"/>
          <w:vertAlign w:val="subscript"/>
          <w:lang w:val="en-US"/>
        </w:rPr>
        <w:t xml:space="preserve">2 </w:t>
      </w:r>
      <w:r w:rsidR="00453C42">
        <w:rPr>
          <w:rFonts w:ascii="Times New Roman" w:hAnsi="Times New Roman" w:cs="Times New Roman"/>
          <w:sz w:val="24"/>
          <w:lang w:val="en-US"/>
        </w:rPr>
        <w:t>treatment, corrected relative to internal standards)</w:t>
      </w:r>
      <w:r w:rsidR="00E21630">
        <w:rPr>
          <w:rFonts w:ascii="Times New Roman" w:hAnsi="Times New Roman" w:cs="Times New Roman"/>
          <w:sz w:val="24"/>
          <w:lang w:val="en-US"/>
        </w:rPr>
        <w:t xml:space="preserve"> for both the </w:t>
      </w:r>
      <w:r w:rsidR="00E21630" w:rsidRPr="00A34935">
        <w:rPr>
          <w:rFonts w:ascii="Times New Roman" w:hAnsi="Times New Roman" w:cs="Times New Roman"/>
          <w:i/>
          <w:iCs/>
          <w:sz w:val="24"/>
          <w:lang w:val="en-US"/>
        </w:rPr>
        <w:t>n</w:t>
      </w:r>
      <w:r w:rsidR="00E21630">
        <w:rPr>
          <w:rFonts w:ascii="Times New Roman" w:hAnsi="Times New Roman" w:cs="Times New Roman"/>
          <w:sz w:val="24"/>
          <w:lang w:val="en-US"/>
        </w:rPr>
        <w:t xml:space="preserve">-alkanes (Fig. 6), palmitic acid and </w:t>
      </w:r>
      <w:r w:rsidR="00E21630" w:rsidRPr="00A34935">
        <w:rPr>
          <w:rFonts w:ascii="Times New Roman" w:hAnsi="Times New Roman" w:cs="Times New Roman"/>
          <w:i/>
          <w:iCs/>
          <w:sz w:val="24"/>
          <w:lang w:val="en-US"/>
        </w:rPr>
        <w:t>n</w:t>
      </w:r>
      <w:r w:rsidR="00E21630">
        <w:rPr>
          <w:rFonts w:ascii="Times New Roman" w:hAnsi="Times New Roman" w:cs="Times New Roman"/>
          <w:sz w:val="24"/>
          <w:lang w:val="en-US"/>
        </w:rPr>
        <w:t>-alkanols (Fig. 7)</w:t>
      </w:r>
      <w:r w:rsidR="006F0F75">
        <w:rPr>
          <w:rFonts w:ascii="Times New Roman" w:hAnsi="Times New Roman" w:cs="Times New Roman"/>
          <w:sz w:val="24"/>
          <w:lang w:val="en-US"/>
        </w:rPr>
        <w:t xml:space="preserve">. Interestingly, </w:t>
      </w:r>
      <w:r w:rsidR="00ED5698">
        <w:rPr>
          <w:rFonts w:ascii="Times New Roman" w:hAnsi="Times New Roman" w:cs="Times New Roman"/>
          <w:sz w:val="24"/>
          <w:lang w:val="en-US"/>
        </w:rPr>
        <w:t xml:space="preserve">the straight chain </w:t>
      </w:r>
      <w:r w:rsidR="00453C42">
        <w:rPr>
          <w:rFonts w:ascii="Times New Roman" w:hAnsi="Times New Roman" w:cs="Times New Roman"/>
          <w:sz w:val="24"/>
          <w:lang w:val="en-US"/>
        </w:rPr>
        <w:t xml:space="preserve">hydrocarbons </w:t>
      </w:r>
      <w:r w:rsidR="00ED5698">
        <w:rPr>
          <w:rFonts w:ascii="Times New Roman" w:hAnsi="Times New Roman" w:cs="Times New Roman"/>
          <w:sz w:val="24"/>
          <w:lang w:val="en-US"/>
        </w:rPr>
        <w:t>(</w:t>
      </w:r>
      <w:r w:rsidR="00ED5698" w:rsidRPr="008A0104">
        <w:rPr>
          <w:rFonts w:ascii="Times New Roman" w:hAnsi="Times New Roman" w:cs="Times New Roman"/>
          <w:sz w:val="24"/>
          <w:lang w:val="en-US"/>
        </w:rPr>
        <w:t>hexadecane and triacontane</w:t>
      </w:r>
      <w:r w:rsidR="00ED5698">
        <w:rPr>
          <w:rFonts w:ascii="Times New Roman" w:hAnsi="Times New Roman" w:cs="Times New Roman"/>
          <w:sz w:val="24"/>
          <w:lang w:val="en-US"/>
        </w:rPr>
        <w:t xml:space="preserve">) </w:t>
      </w:r>
      <w:r w:rsidR="00CF3E15">
        <w:rPr>
          <w:rFonts w:ascii="Times New Roman" w:hAnsi="Times New Roman" w:cs="Times New Roman"/>
          <w:sz w:val="24"/>
          <w:lang w:val="en-US"/>
        </w:rPr>
        <w:t xml:space="preserve">showed </w:t>
      </w:r>
      <w:r w:rsidR="00E21630">
        <w:rPr>
          <w:rFonts w:ascii="Times New Roman" w:hAnsi="Times New Roman" w:cs="Times New Roman"/>
          <w:sz w:val="24"/>
          <w:lang w:val="en-US"/>
        </w:rPr>
        <w:t>larger decreases of</w:t>
      </w:r>
      <w:r w:rsidR="00453C42">
        <w:rPr>
          <w:rFonts w:ascii="Times New Roman" w:hAnsi="Times New Roman" w:cs="Times New Roman"/>
          <w:sz w:val="24"/>
          <w:lang w:val="en-US"/>
        </w:rPr>
        <w:t xml:space="preserve"> </w:t>
      </w:r>
      <w:r w:rsidR="00E21630">
        <w:rPr>
          <w:rFonts w:ascii="Times New Roman" w:hAnsi="Times New Roman" w:cs="Times New Roman"/>
          <w:sz w:val="24"/>
          <w:lang w:val="en-US"/>
        </w:rPr>
        <w:t xml:space="preserve">signal </w:t>
      </w:r>
      <w:r w:rsidR="00ED5698">
        <w:rPr>
          <w:rFonts w:ascii="Times New Roman" w:hAnsi="Times New Roman" w:cs="Times New Roman"/>
          <w:sz w:val="24"/>
          <w:lang w:val="en-US"/>
        </w:rPr>
        <w:t xml:space="preserve">than the </w:t>
      </w:r>
      <w:r w:rsidR="00CF3E15">
        <w:rPr>
          <w:rFonts w:ascii="Times New Roman" w:hAnsi="Times New Roman" w:cs="Times New Roman"/>
          <w:sz w:val="24"/>
          <w:lang w:val="en-US"/>
        </w:rPr>
        <w:t xml:space="preserve">branched </w:t>
      </w:r>
      <w:r w:rsidR="00ED5698">
        <w:rPr>
          <w:rFonts w:ascii="Times New Roman" w:hAnsi="Times New Roman" w:cs="Times New Roman"/>
          <w:sz w:val="24"/>
          <w:lang w:val="en-US"/>
        </w:rPr>
        <w:t>pristane</w:t>
      </w:r>
      <w:r w:rsidR="00E21630">
        <w:rPr>
          <w:rFonts w:ascii="Times New Roman" w:hAnsi="Times New Roman" w:cs="Times New Roman"/>
          <w:sz w:val="24"/>
          <w:lang w:val="en-US"/>
        </w:rPr>
        <w:t xml:space="preserve"> upon oxidation (Fig. 6 a-b)</w:t>
      </w:r>
      <w:r w:rsidR="00ED5698">
        <w:rPr>
          <w:rFonts w:ascii="Times New Roman" w:hAnsi="Times New Roman" w:cs="Times New Roman"/>
          <w:sz w:val="24"/>
          <w:lang w:val="en-US"/>
        </w:rPr>
        <w:t xml:space="preserve">. </w:t>
      </w:r>
      <w:r w:rsidR="00E21630">
        <w:rPr>
          <w:rFonts w:ascii="Times New Roman" w:hAnsi="Times New Roman" w:cs="Times New Roman"/>
          <w:sz w:val="24"/>
          <w:lang w:val="en-US"/>
        </w:rPr>
        <w:t>No further decrease of the GC-MS signal was observed when the lipids were supported on amorphous silica-rich substrate (Fig. 6c and 7c). In contrast, when they were supported on the iron-rich substrate the signal decreased to barely disappear for the three hydrocarbons (Fig. 6d)</w:t>
      </w:r>
      <w:r w:rsidR="00ED5698">
        <w:rPr>
          <w:rFonts w:ascii="Times New Roman" w:hAnsi="Times New Roman" w:cs="Times New Roman"/>
          <w:sz w:val="24"/>
          <w:lang w:val="en-US"/>
        </w:rPr>
        <w:t>.</w:t>
      </w:r>
    </w:p>
    <w:p w14:paraId="1FABBC16" w14:textId="77777777" w:rsidR="000D0510" w:rsidRDefault="000D0510" w:rsidP="0032276C">
      <w:pPr>
        <w:spacing w:line="480" w:lineRule="auto"/>
        <w:jc w:val="both"/>
        <w:rPr>
          <w:rFonts w:ascii="Times New Roman" w:hAnsi="Times New Roman" w:cs="Times New Roman"/>
          <w:sz w:val="24"/>
          <w:lang w:val="en-US"/>
        </w:rPr>
      </w:pPr>
    </w:p>
    <w:p w14:paraId="24C94D84" w14:textId="5FF8022D" w:rsidR="005248EC" w:rsidRPr="007816EE" w:rsidRDefault="005248EC" w:rsidP="005248EC">
      <w:pPr>
        <w:pStyle w:val="Prrafodelista"/>
        <w:spacing w:line="480" w:lineRule="auto"/>
        <w:rPr>
          <w:rFonts w:ascii="Times New Roman" w:hAnsi="Times New Roman" w:cs="Times New Roman"/>
          <w:b/>
          <w:color w:val="000000" w:themeColor="text1"/>
          <w:sz w:val="24"/>
          <w:lang w:val="en-US"/>
        </w:rPr>
      </w:pPr>
    </w:p>
    <w:p w14:paraId="2F6FDFBA" w14:textId="77777777" w:rsidR="00ED5698" w:rsidRPr="00595957" w:rsidRDefault="00ED5698" w:rsidP="00ED5698">
      <w:pPr>
        <w:pStyle w:val="Prrafodelista"/>
        <w:spacing w:line="480" w:lineRule="auto"/>
        <w:jc w:val="both"/>
        <w:rPr>
          <w:rFonts w:ascii="Times New Roman" w:hAnsi="Times New Roman" w:cs="Times New Roman"/>
          <w:b/>
          <w:sz w:val="24"/>
          <w:szCs w:val="24"/>
          <w:lang w:val="en-US"/>
        </w:rPr>
      </w:pPr>
    </w:p>
    <w:p w14:paraId="7D3CEDF4" w14:textId="4391D43B" w:rsidR="00454F9B" w:rsidRDefault="00454F9B" w:rsidP="007C01BC">
      <w:pPr>
        <w:pStyle w:val="Prrafodelista"/>
        <w:numPr>
          <w:ilvl w:val="0"/>
          <w:numId w:val="4"/>
        </w:numPr>
        <w:spacing w:line="480"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t>Discussion</w:t>
      </w:r>
    </w:p>
    <w:p w14:paraId="452B9A02" w14:textId="6D53D517" w:rsidR="00454F9B" w:rsidRDefault="00FF0F47" w:rsidP="007C01BC">
      <w:pPr>
        <w:pStyle w:val="Prrafodelista"/>
        <w:numPr>
          <w:ilvl w:val="1"/>
          <w:numId w:val="4"/>
        </w:numPr>
        <w:spacing w:line="480"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t xml:space="preserve"> </w:t>
      </w:r>
      <w:r w:rsidR="0035263A">
        <w:rPr>
          <w:rFonts w:ascii="Times New Roman" w:hAnsi="Times New Roman" w:cs="Times New Roman"/>
          <w:b/>
          <w:sz w:val="24"/>
          <w:szCs w:val="24"/>
          <w:lang w:val="en-US"/>
        </w:rPr>
        <w:t>Oxidation patterns</w:t>
      </w:r>
      <w:r w:rsidR="005A23F5">
        <w:rPr>
          <w:rFonts w:ascii="Times New Roman" w:hAnsi="Times New Roman" w:cs="Times New Roman"/>
          <w:b/>
          <w:sz w:val="24"/>
          <w:szCs w:val="24"/>
          <w:lang w:val="en-US"/>
        </w:rPr>
        <w:t xml:space="preserve"> and substrate interaction</w:t>
      </w:r>
    </w:p>
    <w:p w14:paraId="2B3E9ABA" w14:textId="7CEBA67F" w:rsidR="00516B30" w:rsidRPr="00803760" w:rsidRDefault="00516B30" w:rsidP="00516B30">
      <w:pPr>
        <w:tabs>
          <w:tab w:val="left" w:pos="0"/>
        </w:tabs>
        <w:spacing w:line="480" w:lineRule="auto"/>
        <w:jc w:val="both"/>
        <w:rPr>
          <w:rFonts w:ascii="Times New Roman" w:hAnsi="Times New Roman" w:cs="Times New Roman"/>
          <w:sz w:val="24"/>
          <w:lang w:val="en-US"/>
        </w:rPr>
      </w:pPr>
      <w:r>
        <w:rPr>
          <w:rFonts w:ascii="Times New Roman" w:hAnsi="Times New Roman" w:cs="Times New Roman"/>
          <w:sz w:val="24"/>
          <w:szCs w:val="24"/>
          <w:lang w:val="en-US"/>
        </w:rPr>
        <w:t>Results indicated that the effect of oxidation on the organic biomarkers was different depending on the lipid compound, mineral substrate, and physical property (spectral or mass signature).</w:t>
      </w:r>
      <w:r w:rsidR="002D1352">
        <w:rPr>
          <w:rFonts w:ascii="Times New Roman" w:hAnsi="Times New Roman" w:cs="Times New Roman"/>
          <w:sz w:val="24"/>
          <w:szCs w:val="24"/>
          <w:lang w:val="en-US"/>
        </w:rPr>
        <w:t xml:space="preserve"> </w:t>
      </w:r>
      <w:r>
        <w:rPr>
          <w:rFonts w:ascii="Times New Roman" w:hAnsi="Times New Roman" w:cs="Times New Roman"/>
          <w:sz w:val="24"/>
          <w:szCs w:val="24"/>
          <w:lang w:val="en-US"/>
        </w:rPr>
        <w:t>According to their Raman spectra, the linear</w:t>
      </w:r>
      <w:r w:rsidR="00CB2509" w:rsidRPr="00CE40C8">
        <w:rPr>
          <w:rFonts w:ascii="Times New Roman" w:hAnsi="Times New Roman" w:cs="Times New Roman"/>
          <w:sz w:val="24"/>
          <w:szCs w:val="24"/>
          <w:lang w:val="en-US"/>
        </w:rPr>
        <w:t xml:space="preserve"> alkanes </w:t>
      </w:r>
      <w:r>
        <w:rPr>
          <w:rFonts w:ascii="Times New Roman" w:hAnsi="Times New Roman" w:cs="Times New Roman"/>
          <w:sz w:val="24"/>
          <w:szCs w:val="24"/>
          <w:lang w:val="en-US"/>
        </w:rPr>
        <w:t>showed</w:t>
      </w:r>
      <w:r w:rsidRPr="00CE40C8">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the </w:t>
      </w:r>
      <w:r w:rsidR="003C198F">
        <w:rPr>
          <w:rFonts w:ascii="Times New Roman" w:hAnsi="Times New Roman" w:cs="Times New Roman"/>
          <w:sz w:val="24"/>
          <w:szCs w:val="24"/>
          <w:lang w:val="en-US"/>
        </w:rPr>
        <w:t>highest lability</w:t>
      </w:r>
      <w:r w:rsidR="00CB2509" w:rsidRPr="00CE40C8">
        <w:rPr>
          <w:rFonts w:ascii="Times New Roman" w:hAnsi="Times New Roman" w:cs="Times New Roman"/>
          <w:sz w:val="24"/>
          <w:szCs w:val="24"/>
          <w:lang w:val="en-US"/>
        </w:rPr>
        <w:t xml:space="preserve"> </w:t>
      </w:r>
      <w:r w:rsidR="003C198F">
        <w:rPr>
          <w:rFonts w:ascii="Times New Roman" w:hAnsi="Times New Roman" w:cs="Times New Roman"/>
          <w:sz w:val="24"/>
          <w:szCs w:val="24"/>
          <w:lang w:val="en-US"/>
        </w:rPr>
        <w:t xml:space="preserve">upon </w:t>
      </w:r>
      <w:r>
        <w:rPr>
          <w:rFonts w:ascii="Times New Roman" w:hAnsi="Times New Roman" w:cs="Times New Roman"/>
          <w:sz w:val="24"/>
          <w:szCs w:val="24"/>
          <w:lang w:val="en-US"/>
        </w:rPr>
        <w:t>oxidation</w:t>
      </w:r>
      <w:r w:rsidR="00CB2509" w:rsidRPr="00CE40C8">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with the characteristic organic signal at ca. </w:t>
      </w:r>
      <w:r w:rsidR="003C198F">
        <w:rPr>
          <w:rFonts w:ascii="Times New Roman" w:hAnsi="Times New Roman" w:cs="Times New Roman"/>
          <w:sz w:val="24"/>
          <w:lang w:val="en-US"/>
        </w:rPr>
        <w:t>2850-2900 cm</w:t>
      </w:r>
      <w:r w:rsidR="003C198F" w:rsidRPr="00416235">
        <w:rPr>
          <w:rFonts w:ascii="Times New Roman" w:hAnsi="Times New Roman" w:cs="Times New Roman"/>
          <w:sz w:val="24"/>
          <w:vertAlign w:val="superscript"/>
          <w:lang w:val="en-US"/>
        </w:rPr>
        <w:t>-1</w:t>
      </w:r>
      <w:r w:rsidR="003C198F" w:rsidRPr="00CE40C8">
        <w:rPr>
          <w:rFonts w:ascii="Times New Roman" w:hAnsi="Times New Roman" w:cs="Times New Roman"/>
          <w:sz w:val="24"/>
          <w:lang w:val="en-US"/>
        </w:rPr>
        <w:t xml:space="preserve"> </w:t>
      </w:r>
      <w:r w:rsidR="003C198F">
        <w:rPr>
          <w:rFonts w:ascii="Times New Roman" w:hAnsi="Times New Roman" w:cs="Times New Roman"/>
          <w:sz w:val="24"/>
          <w:lang w:val="en-US"/>
        </w:rPr>
        <w:t>virtually</w:t>
      </w:r>
      <w:r w:rsidR="00CB2509" w:rsidRPr="00CE40C8">
        <w:rPr>
          <w:rFonts w:ascii="Times New Roman" w:hAnsi="Times New Roman" w:cs="Times New Roman"/>
          <w:sz w:val="24"/>
          <w:szCs w:val="24"/>
          <w:lang w:val="en-US"/>
        </w:rPr>
        <w:t xml:space="preserve"> disappear</w:t>
      </w:r>
      <w:r w:rsidR="003C198F">
        <w:rPr>
          <w:rFonts w:ascii="Times New Roman" w:hAnsi="Times New Roman" w:cs="Times New Roman"/>
          <w:sz w:val="24"/>
          <w:szCs w:val="24"/>
          <w:lang w:val="en-US"/>
        </w:rPr>
        <w:t>ing after 15 days</w:t>
      </w:r>
      <w:r w:rsidR="003C198F" w:rsidRPr="00CE40C8">
        <w:rPr>
          <w:rFonts w:ascii="Times New Roman" w:hAnsi="Times New Roman" w:cs="Times New Roman"/>
          <w:sz w:val="24"/>
          <w:szCs w:val="24"/>
          <w:lang w:val="en-US"/>
        </w:rPr>
        <w:t xml:space="preserve"> </w:t>
      </w:r>
      <w:r w:rsidR="00CB2509" w:rsidRPr="00CE40C8">
        <w:rPr>
          <w:rFonts w:ascii="Times New Roman" w:hAnsi="Times New Roman" w:cs="Times New Roman"/>
          <w:sz w:val="24"/>
          <w:szCs w:val="24"/>
          <w:lang w:val="en-US"/>
        </w:rPr>
        <w:t xml:space="preserve">in </w:t>
      </w:r>
      <w:r w:rsidR="00D24CD4" w:rsidRPr="00CE40C8">
        <w:rPr>
          <w:rFonts w:ascii="Times New Roman" w:hAnsi="Times New Roman" w:cs="Times New Roman"/>
          <w:sz w:val="24"/>
          <w:szCs w:val="24"/>
          <w:lang w:val="en-US"/>
        </w:rPr>
        <w:t>contact with</w:t>
      </w:r>
      <w:r w:rsidR="003C198F">
        <w:rPr>
          <w:rFonts w:ascii="Times New Roman" w:hAnsi="Times New Roman" w:cs="Times New Roman"/>
          <w:sz w:val="24"/>
          <w:szCs w:val="24"/>
          <w:lang w:val="en-US"/>
        </w:rPr>
        <w:t xml:space="preserve"> </w:t>
      </w:r>
      <w:r w:rsidR="00CB2509" w:rsidRPr="00CE40C8">
        <w:rPr>
          <w:rFonts w:ascii="Times New Roman" w:hAnsi="Times New Roman" w:cs="Times New Roman"/>
          <w:sz w:val="24"/>
          <w:szCs w:val="24"/>
          <w:lang w:val="en-US"/>
        </w:rPr>
        <w:t>H</w:t>
      </w:r>
      <w:r w:rsidR="00CB2509" w:rsidRPr="00CE40C8">
        <w:rPr>
          <w:rFonts w:ascii="Times New Roman" w:hAnsi="Times New Roman" w:cs="Times New Roman"/>
          <w:sz w:val="24"/>
          <w:szCs w:val="24"/>
          <w:vertAlign w:val="subscript"/>
          <w:lang w:val="en-US"/>
        </w:rPr>
        <w:t>2</w:t>
      </w:r>
      <w:r w:rsidR="00CB2509" w:rsidRPr="00CE40C8">
        <w:rPr>
          <w:rFonts w:ascii="Times New Roman" w:hAnsi="Times New Roman" w:cs="Times New Roman"/>
          <w:sz w:val="24"/>
          <w:szCs w:val="24"/>
          <w:lang w:val="en-US"/>
        </w:rPr>
        <w:t>O</w:t>
      </w:r>
      <w:r w:rsidR="00CB2509" w:rsidRPr="00CE40C8">
        <w:rPr>
          <w:rFonts w:ascii="Times New Roman" w:hAnsi="Times New Roman" w:cs="Times New Roman"/>
          <w:sz w:val="24"/>
          <w:szCs w:val="24"/>
          <w:vertAlign w:val="subscript"/>
          <w:lang w:val="en-US"/>
        </w:rPr>
        <w:t>2</w:t>
      </w:r>
      <w:r w:rsidR="00CB2509" w:rsidRPr="00CE40C8">
        <w:rPr>
          <w:rFonts w:ascii="Times New Roman" w:hAnsi="Times New Roman" w:cs="Times New Roman"/>
          <w:sz w:val="24"/>
          <w:szCs w:val="24"/>
          <w:lang w:val="en-US"/>
        </w:rPr>
        <w:t xml:space="preserve">. </w:t>
      </w:r>
      <w:r w:rsidR="003C198F">
        <w:rPr>
          <w:rFonts w:ascii="Times New Roman" w:hAnsi="Times New Roman" w:cs="Times New Roman"/>
          <w:sz w:val="24"/>
          <w:szCs w:val="24"/>
          <w:lang w:val="en-US"/>
        </w:rPr>
        <w:t xml:space="preserve">In contrast, </w:t>
      </w:r>
      <w:proofErr w:type="spellStart"/>
      <w:r w:rsidR="003C198F">
        <w:rPr>
          <w:rFonts w:ascii="Times New Roman" w:hAnsi="Times New Roman" w:cs="Times New Roman"/>
          <w:sz w:val="24"/>
          <w:szCs w:val="24"/>
          <w:lang w:val="en-US"/>
        </w:rPr>
        <w:t>d</w:t>
      </w:r>
      <w:r w:rsidR="00CB2509" w:rsidRPr="00CE40C8">
        <w:rPr>
          <w:rFonts w:ascii="Times New Roman" w:hAnsi="Times New Roman" w:cs="Times New Roman"/>
          <w:sz w:val="24"/>
          <w:szCs w:val="24"/>
          <w:lang w:val="en-US"/>
        </w:rPr>
        <w:t>ecanol</w:t>
      </w:r>
      <w:proofErr w:type="spellEnd"/>
      <w:r w:rsidR="00CB2509" w:rsidRPr="00CE40C8">
        <w:rPr>
          <w:rFonts w:ascii="Times New Roman" w:hAnsi="Times New Roman" w:cs="Times New Roman"/>
          <w:sz w:val="24"/>
          <w:szCs w:val="24"/>
          <w:lang w:val="en-US"/>
        </w:rPr>
        <w:t xml:space="preserve"> </w:t>
      </w:r>
      <w:r w:rsidR="003C198F">
        <w:rPr>
          <w:rFonts w:ascii="Times New Roman" w:hAnsi="Times New Roman" w:cs="Times New Roman"/>
          <w:sz w:val="24"/>
          <w:szCs w:val="24"/>
          <w:lang w:val="en-US"/>
        </w:rPr>
        <w:t xml:space="preserve">appeared to be more resistant to </w:t>
      </w:r>
      <w:r w:rsidR="00CB2509" w:rsidRPr="00CE40C8">
        <w:rPr>
          <w:rFonts w:ascii="Times New Roman" w:hAnsi="Times New Roman" w:cs="Times New Roman"/>
          <w:sz w:val="24"/>
          <w:szCs w:val="24"/>
          <w:lang w:val="en-US"/>
        </w:rPr>
        <w:t>H</w:t>
      </w:r>
      <w:r w:rsidR="00CB2509" w:rsidRPr="00CE40C8">
        <w:rPr>
          <w:rFonts w:ascii="Times New Roman" w:hAnsi="Times New Roman" w:cs="Times New Roman"/>
          <w:sz w:val="24"/>
          <w:szCs w:val="24"/>
          <w:vertAlign w:val="subscript"/>
          <w:lang w:val="en-US"/>
        </w:rPr>
        <w:t>2</w:t>
      </w:r>
      <w:r w:rsidR="00CB2509" w:rsidRPr="00CE40C8">
        <w:rPr>
          <w:rFonts w:ascii="Times New Roman" w:hAnsi="Times New Roman" w:cs="Times New Roman"/>
          <w:sz w:val="24"/>
          <w:szCs w:val="24"/>
          <w:lang w:val="en-US"/>
        </w:rPr>
        <w:t>O</w:t>
      </w:r>
      <w:r w:rsidR="00CB2509" w:rsidRPr="00CE40C8">
        <w:rPr>
          <w:rFonts w:ascii="Times New Roman" w:hAnsi="Times New Roman" w:cs="Times New Roman"/>
          <w:sz w:val="24"/>
          <w:szCs w:val="24"/>
          <w:vertAlign w:val="subscript"/>
          <w:lang w:val="en-US"/>
        </w:rPr>
        <w:t>2</w:t>
      </w:r>
      <w:r w:rsidR="003C198F" w:rsidRPr="00F7582B">
        <w:rPr>
          <w:rFonts w:ascii="Times New Roman" w:hAnsi="Times New Roman" w:cs="Times New Roman"/>
          <w:sz w:val="24"/>
          <w:szCs w:val="24"/>
          <w:lang w:val="en-US"/>
        </w:rPr>
        <w:t xml:space="preserve">, </w:t>
      </w:r>
      <w:r w:rsidR="00CB2509" w:rsidRPr="00CE40C8">
        <w:rPr>
          <w:rFonts w:ascii="Times New Roman" w:hAnsi="Times New Roman" w:cs="Times New Roman"/>
          <w:sz w:val="24"/>
          <w:szCs w:val="24"/>
          <w:lang w:val="en-US"/>
        </w:rPr>
        <w:t xml:space="preserve">being </w:t>
      </w:r>
      <w:r w:rsidR="008B3885">
        <w:rPr>
          <w:rFonts w:ascii="Times New Roman" w:hAnsi="Times New Roman" w:cs="Times New Roman"/>
          <w:sz w:val="24"/>
          <w:szCs w:val="24"/>
          <w:lang w:val="en-US"/>
        </w:rPr>
        <w:t xml:space="preserve">even </w:t>
      </w:r>
      <w:r w:rsidR="00CB2509" w:rsidRPr="00CE40C8">
        <w:rPr>
          <w:rFonts w:ascii="Times New Roman" w:hAnsi="Times New Roman" w:cs="Times New Roman"/>
          <w:sz w:val="24"/>
          <w:szCs w:val="24"/>
          <w:lang w:val="en-US"/>
        </w:rPr>
        <w:t>dissolved</w:t>
      </w:r>
      <w:r w:rsidR="00D24CD4" w:rsidRPr="00CE40C8">
        <w:rPr>
          <w:rFonts w:ascii="Times New Roman" w:hAnsi="Times New Roman" w:cs="Times New Roman"/>
          <w:sz w:val="24"/>
          <w:szCs w:val="24"/>
          <w:lang w:val="en-US"/>
        </w:rPr>
        <w:t xml:space="preserve"> </w:t>
      </w:r>
      <w:r w:rsidR="008B3885">
        <w:rPr>
          <w:rFonts w:ascii="Times New Roman" w:hAnsi="Times New Roman" w:cs="Times New Roman"/>
          <w:sz w:val="24"/>
          <w:szCs w:val="24"/>
          <w:lang w:val="en-US"/>
        </w:rPr>
        <w:t xml:space="preserve">in it </w:t>
      </w:r>
      <w:r w:rsidR="00CB2509" w:rsidRPr="00CE40C8">
        <w:rPr>
          <w:rFonts w:ascii="Times New Roman" w:hAnsi="Times New Roman" w:cs="Times New Roman"/>
          <w:sz w:val="24"/>
          <w:szCs w:val="24"/>
          <w:lang w:val="en-US"/>
        </w:rPr>
        <w:t xml:space="preserve">without </w:t>
      </w:r>
      <w:r w:rsidR="008B3885" w:rsidRPr="00CE40C8">
        <w:rPr>
          <w:rFonts w:ascii="Times New Roman" w:hAnsi="Times New Roman" w:cs="Times New Roman"/>
          <w:sz w:val="24"/>
          <w:szCs w:val="24"/>
          <w:lang w:val="en-US"/>
        </w:rPr>
        <w:t xml:space="preserve">chemically </w:t>
      </w:r>
      <w:r w:rsidR="00CB2509" w:rsidRPr="00CE40C8">
        <w:rPr>
          <w:rFonts w:ascii="Times New Roman" w:hAnsi="Times New Roman" w:cs="Times New Roman"/>
          <w:sz w:val="24"/>
          <w:szCs w:val="24"/>
          <w:lang w:val="en-US"/>
        </w:rPr>
        <w:t>reacting</w:t>
      </w:r>
      <w:r w:rsidR="008B3885">
        <w:rPr>
          <w:rFonts w:ascii="Times New Roman" w:hAnsi="Times New Roman" w:cs="Times New Roman"/>
          <w:sz w:val="24"/>
          <w:szCs w:val="24"/>
          <w:lang w:val="en-US"/>
        </w:rPr>
        <w:t xml:space="preserve"> when</w:t>
      </w:r>
      <w:r w:rsidR="00CB2509" w:rsidRPr="00CE40C8">
        <w:rPr>
          <w:rFonts w:ascii="Times New Roman" w:hAnsi="Times New Roman" w:cs="Times New Roman"/>
          <w:sz w:val="24"/>
          <w:szCs w:val="24"/>
          <w:lang w:val="en-US"/>
        </w:rPr>
        <w:t xml:space="preserve"> </w:t>
      </w:r>
      <w:r w:rsidR="008B3885">
        <w:rPr>
          <w:rFonts w:ascii="Times New Roman" w:hAnsi="Times New Roman" w:cs="Times New Roman"/>
          <w:sz w:val="24"/>
          <w:lang w:val="en-US"/>
        </w:rPr>
        <w:t>the effect of H</w:t>
      </w:r>
      <w:r w:rsidR="008B3885" w:rsidRPr="00F7582B">
        <w:rPr>
          <w:rFonts w:ascii="Times New Roman" w:hAnsi="Times New Roman" w:cs="Times New Roman"/>
          <w:sz w:val="24"/>
          <w:vertAlign w:val="subscript"/>
          <w:lang w:val="en-US"/>
        </w:rPr>
        <w:t>2</w:t>
      </w:r>
      <w:r w:rsidR="008B3885">
        <w:rPr>
          <w:rFonts w:ascii="Times New Roman" w:hAnsi="Times New Roman" w:cs="Times New Roman"/>
          <w:sz w:val="24"/>
          <w:lang w:val="en-US"/>
        </w:rPr>
        <w:t>O</w:t>
      </w:r>
      <w:r w:rsidR="008B3885" w:rsidRPr="00F7582B">
        <w:rPr>
          <w:rFonts w:ascii="Times New Roman" w:hAnsi="Times New Roman" w:cs="Times New Roman"/>
          <w:sz w:val="24"/>
          <w:vertAlign w:val="subscript"/>
          <w:lang w:val="en-US"/>
        </w:rPr>
        <w:t>2</w:t>
      </w:r>
      <w:r w:rsidR="008B3885" w:rsidRPr="00803760">
        <w:rPr>
          <w:rFonts w:ascii="Times New Roman" w:hAnsi="Times New Roman" w:cs="Times New Roman"/>
          <w:sz w:val="24"/>
          <w:lang w:val="en-US"/>
        </w:rPr>
        <w:t xml:space="preserve"> </w:t>
      </w:r>
      <w:r w:rsidR="008B3885">
        <w:rPr>
          <w:rFonts w:ascii="Times New Roman" w:hAnsi="Times New Roman" w:cs="Times New Roman"/>
          <w:sz w:val="24"/>
          <w:lang w:val="en-US"/>
        </w:rPr>
        <w:t>was tested on the lipid supported</w:t>
      </w:r>
      <w:r w:rsidR="008B3885" w:rsidRPr="00803760">
        <w:rPr>
          <w:rFonts w:ascii="Times New Roman" w:hAnsi="Times New Roman" w:cs="Times New Roman"/>
          <w:sz w:val="24"/>
          <w:lang w:val="en-US"/>
        </w:rPr>
        <w:t xml:space="preserve"> on </w:t>
      </w:r>
      <w:r w:rsidR="008B3885">
        <w:rPr>
          <w:rFonts w:ascii="Times New Roman" w:hAnsi="Times New Roman" w:cs="Times New Roman"/>
          <w:sz w:val="24"/>
          <w:lang w:val="en-US"/>
        </w:rPr>
        <w:t>mineral</w:t>
      </w:r>
      <w:r w:rsidR="008B3885" w:rsidRPr="00803760">
        <w:rPr>
          <w:rFonts w:ascii="Times New Roman" w:hAnsi="Times New Roman" w:cs="Times New Roman"/>
          <w:sz w:val="24"/>
          <w:lang w:val="en-US"/>
        </w:rPr>
        <w:t xml:space="preserve"> substrate</w:t>
      </w:r>
      <w:r w:rsidR="008B3885">
        <w:rPr>
          <w:rFonts w:ascii="Times New Roman" w:hAnsi="Times New Roman" w:cs="Times New Roman"/>
          <w:sz w:val="24"/>
          <w:lang w:val="en-US"/>
        </w:rPr>
        <w:t>s</w:t>
      </w:r>
      <w:r w:rsidR="008B3885" w:rsidRPr="00803760">
        <w:rPr>
          <w:rFonts w:ascii="Times New Roman" w:hAnsi="Times New Roman" w:cs="Times New Roman"/>
          <w:sz w:val="24"/>
          <w:lang w:val="en-US"/>
        </w:rPr>
        <w:t xml:space="preserve">. </w:t>
      </w:r>
      <w:r w:rsidR="008B3885" w:rsidRPr="00803760">
        <w:rPr>
          <w:rFonts w:ascii="Times New Roman" w:hAnsi="Times New Roman" w:cs="Times New Roman"/>
          <w:sz w:val="24"/>
          <w:szCs w:val="24"/>
          <w:lang w:val="en-US"/>
        </w:rPr>
        <w:t>At the torsion modes region (low</w:t>
      </w:r>
      <w:r w:rsidR="008B3885">
        <w:rPr>
          <w:rFonts w:ascii="Times New Roman" w:hAnsi="Times New Roman" w:cs="Times New Roman"/>
          <w:sz w:val="24"/>
          <w:szCs w:val="24"/>
          <w:lang w:val="en-US"/>
        </w:rPr>
        <w:t xml:space="preserve"> frequencies), </w:t>
      </w:r>
      <w:r w:rsidR="008B3885" w:rsidRPr="00803760">
        <w:rPr>
          <w:rFonts w:ascii="Times New Roman" w:hAnsi="Times New Roman" w:cs="Times New Roman"/>
          <w:sz w:val="24"/>
          <w:szCs w:val="24"/>
          <w:lang w:val="en-US"/>
        </w:rPr>
        <w:t>broad bands at 450 and 800 cm</w:t>
      </w:r>
      <w:r w:rsidR="008B3885" w:rsidRPr="00803760">
        <w:rPr>
          <w:rFonts w:ascii="Times New Roman" w:hAnsi="Times New Roman" w:cs="Times New Roman"/>
          <w:sz w:val="24"/>
          <w:szCs w:val="24"/>
          <w:vertAlign w:val="superscript"/>
          <w:lang w:val="en-US"/>
        </w:rPr>
        <w:t>-1</w:t>
      </w:r>
      <w:r w:rsidR="008B3885">
        <w:rPr>
          <w:rFonts w:ascii="Times New Roman" w:hAnsi="Times New Roman" w:cs="Times New Roman"/>
          <w:sz w:val="24"/>
          <w:szCs w:val="24"/>
          <w:lang w:val="en-US"/>
        </w:rPr>
        <w:t xml:space="preserve"> appeared</w:t>
      </w:r>
      <w:r w:rsidR="008B3885" w:rsidRPr="00803760">
        <w:rPr>
          <w:rFonts w:ascii="Times New Roman" w:hAnsi="Times New Roman" w:cs="Times New Roman"/>
          <w:sz w:val="24"/>
          <w:szCs w:val="24"/>
          <w:lang w:val="en-US"/>
        </w:rPr>
        <w:t>. The methyl bending modes at 890 and 900 cm</w:t>
      </w:r>
      <w:r w:rsidR="008B3885" w:rsidRPr="00803760">
        <w:rPr>
          <w:rFonts w:ascii="Times New Roman" w:hAnsi="Times New Roman" w:cs="Times New Roman"/>
          <w:sz w:val="24"/>
          <w:szCs w:val="24"/>
          <w:vertAlign w:val="superscript"/>
          <w:lang w:val="en-US"/>
        </w:rPr>
        <w:t>-1</w:t>
      </w:r>
      <w:r w:rsidR="008B3885" w:rsidRPr="00803760">
        <w:rPr>
          <w:rFonts w:ascii="Times New Roman" w:hAnsi="Times New Roman" w:cs="Times New Roman"/>
          <w:sz w:val="24"/>
          <w:szCs w:val="24"/>
          <w:lang w:val="en-US"/>
        </w:rPr>
        <w:t xml:space="preserve"> shift</w:t>
      </w:r>
      <w:r w:rsidR="008B3885">
        <w:rPr>
          <w:rFonts w:ascii="Times New Roman" w:hAnsi="Times New Roman" w:cs="Times New Roman"/>
          <w:sz w:val="24"/>
          <w:szCs w:val="24"/>
          <w:lang w:val="en-US"/>
        </w:rPr>
        <w:t>ed</w:t>
      </w:r>
      <w:r w:rsidR="008B3885" w:rsidRPr="00803760">
        <w:rPr>
          <w:rFonts w:ascii="Times New Roman" w:hAnsi="Times New Roman" w:cs="Times New Roman"/>
          <w:sz w:val="24"/>
          <w:szCs w:val="24"/>
          <w:lang w:val="en-US"/>
        </w:rPr>
        <w:t xml:space="preserve"> to 875 cm</w:t>
      </w:r>
      <w:r w:rsidR="008B3885" w:rsidRPr="00803760">
        <w:rPr>
          <w:rFonts w:ascii="Times New Roman" w:hAnsi="Times New Roman" w:cs="Times New Roman"/>
          <w:sz w:val="24"/>
          <w:szCs w:val="24"/>
          <w:vertAlign w:val="superscript"/>
          <w:lang w:val="en-US"/>
        </w:rPr>
        <w:t>-1</w:t>
      </w:r>
      <w:r w:rsidR="008B3885" w:rsidRPr="00803760">
        <w:rPr>
          <w:rFonts w:ascii="Times New Roman" w:hAnsi="Times New Roman" w:cs="Times New Roman"/>
          <w:sz w:val="24"/>
          <w:szCs w:val="24"/>
          <w:lang w:val="en-US"/>
        </w:rPr>
        <w:t xml:space="preserve"> and overlap</w:t>
      </w:r>
      <w:r w:rsidR="008B3885">
        <w:rPr>
          <w:rFonts w:ascii="Times New Roman" w:hAnsi="Times New Roman" w:cs="Times New Roman"/>
          <w:sz w:val="24"/>
          <w:szCs w:val="24"/>
          <w:lang w:val="en-US"/>
        </w:rPr>
        <w:t>ped</w:t>
      </w:r>
      <w:r w:rsidR="008B3885" w:rsidRPr="00803760">
        <w:rPr>
          <w:rFonts w:ascii="Times New Roman" w:hAnsi="Times New Roman" w:cs="Times New Roman"/>
          <w:sz w:val="24"/>
          <w:szCs w:val="24"/>
          <w:lang w:val="en-US"/>
        </w:rPr>
        <w:t xml:space="preserve"> in just one band. At higher frequencies</w:t>
      </w:r>
      <w:r w:rsidR="00F7582B">
        <w:rPr>
          <w:rFonts w:ascii="Times New Roman" w:hAnsi="Times New Roman" w:cs="Times New Roman"/>
          <w:sz w:val="24"/>
          <w:szCs w:val="24"/>
          <w:lang w:val="en-US"/>
        </w:rPr>
        <w:t xml:space="preserve">, </w:t>
      </w:r>
      <w:r w:rsidR="008B3885" w:rsidRPr="00803760">
        <w:rPr>
          <w:rFonts w:ascii="Times New Roman" w:hAnsi="Times New Roman" w:cs="Times New Roman"/>
          <w:sz w:val="24"/>
          <w:szCs w:val="24"/>
          <w:lang w:val="en-US"/>
        </w:rPr>
        <w:t xml:space="preserve">there is an alteration of the baseline to higher frequencies (Sousa et al. 2016). </w:t>
      </w:r>
      <w:r w:rsidR="006612C2" w:rsidRPr="00CE40C8">
        <w:rPr>
          <w:rFonts w:ascii="Times New Roman" w:hAnsi="Times New Roman" w:cs="Times New Roman"/>
          <w:sz w:val="24"/>
          <w:szCs w:val="24"/>
          <w:lang w:val="en-US"/>
        </w:rPr>
        <w:t>Palmitic acid</w:t>
      </w:r>
      <w:r w:rsidR="00CB2509" w:rsidRPr="00CE40C8">
        <w:rPr>
          <w:rFonts w:ascii="Times New Roman" w:hAnsi="Times New Roman" w:cs="Times New Roman"/>
          <w:sz w:val="24"/>
          <w:szCs w:val="24"/>
          <w:lang w:val="en-US"/>
        </w:rPr>
        <w:t xml:space="preserve"> </w:t>
      </w:r>
      <w:r w:rsidR="00904DE1">
        <w:rPr>
          <w:rFonts w:ascii="Times New Roman" w:hAnsi="Times New Roman" w:cs="Times New Roman"/>
          <w:sz w:val="24"/>
          <w:szCs w:val="24"/>
          <w:lang w:val="en-US"/>
        </w:rPr>
        <w:t xml:space="preserve">and pristane </w:t>
      </w:r>
      <w:r w:rsidR="00CB2509" w:rsidRPr="00CE40C8">
        <w:rPr>
          <w:rFonts w:ascii="Times New Roman" w:hAnsi="Times New Roman" w:cs="Times New Roman"/>
          <w:sz w:val="24"/>
          <w:szCs w:val="24"/>
          <w:lang w:val="en-US"/>
        </w:rPr>
        <w:t>experience</w:t>
      </w:r>
      <w:r w:rsidR="008B3885">
        <w:rPr>
          <w:rFonts w:ascii="Times New Roman" w:hAnsi="Times New Roman" w:cs="Times New Roman"/>
          <w:sz w:val="24"/>
          <w:szCs w:val="24"/>
          <w:lang w:val="en-US"/>
        </w:rPr>
        <w:t>d</w:t>
      </w:r>
      <w:r w:rsidR="00CB2509" w:rsidRPr="00CE40C8">
        <w:rPr>
          <w:rFonts w:ascii="Times New Roman" w:hAnsi="Times New Roman" w:cs="Times New Roman"/>
          <w:sz w:val="24"/>
          <w:szCs w:val="24"/>
          <w:lang w:val="en-US"/>
        </w:rPr>
        <w:t xml:space="preserve"> </w:t>
      </w:r>
      <w:r w:rsidR="00904DE1">
        <w:rPr>
          <w:rFonts w:ascii="Times New Roman" w:hAnsi="Times New Roman" w:cs="Times New Roman"/>
          <w:sz w:val="24"/>
          <w:szCs w:val="24"/>
          <w:lang w:val="en-US"/>
        </w:rPr>
        <w:t xml:space="preserve">only </w:t>
      </w:r>
      <w:r w:rsidR="00CB2509" w:rsidRPr="00CE40C8">
        <w:rPr>
          <w:rFonts w:ascii="Times New Roman" w:hAnsi="Times New Roman" w:cs="Times New Roman"/>
          <w:sz w:val="24"/>
          <w:szCs w:val="24"/>
          <w:lang w:val="en-US"/>
        </w:rPr>
        <w:t xml:space="preserve">partial </w:t>
      </w:r>
      <w:r w:rsidR="008B3885">
        <w:rPr>
          <w:rFonts w:ascii="Times New Roman" w:hAnsi="Times New Roman" w:cs="Times New Roman"/>
          <w:sz w:val="24"/>
          <w:szCs w:val="24"/>
          <w:lang w:val="en-US"/>
        </w:rPr>
        <w:t>degradation</w:t>
      </w:r>
      <w:r w:rsidR="00CB2509" w:rsidRPr="00CE40C8">
        <w:rPr>
          <w:rFonts w:ascii="Times New Roman" w:hAnsi="Times New Roman" w:cs="Times New Roman"/>
          <w:sz w:val="24"/>
          <w:szCs w:val="24"/>
          <w:lang w:val="en-US"/>
        </w:rPr>
        <w:t xml:space="preserve">. </w:t>
      </w:r>
    </w:p>
    <w:p w14:paraId="60008592" w14:textId="17756898" w:rsidR="00142145" w:rsidRPr="00CE40C8" w:rsidRDefault="00142145" w:rsidP="00884A3E">
      <w:pPr>
        <w:spacing w:line="480" w:lineRule="auto"/>
        <w:jc w:val="both"/>
        <w:rPr>
          <w:rFonts w:ascii="Times New Roman" w:hAnsi="Times New Roman" w:cs="Times New Roman"/>
          <w:sz w:val="24"/>
          <w:szCs w:val="24"/>
          <w:lang w:val="en-US"/>
        </w:rPr>
      </w:pPr>
    </w:p>
    <w:p w14:paraId="66DF4E72" w14:textId="0140F494" w:rsidR="00DB7B95" w:rsidRDefault="00897532" w:rsidP="00470E85">
      <w:p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The matrix effect was tested by repeating the oxidation experiments with the target lipids supported on two different substrates rich in either amorphous silica (#1) or iron oxides and oxyhydroxides (#2</w:t>
      </w:r>
      <w:proofErr w:type="gramStart"/>
      <w:r>
        <w:rPr>
          <w:rFonts w:ascii="Times New Roman" w:hAnsi="Times New Roman" w:cs="Times New Roman"/>
          <w:sz w:val="24"/>
          <w:szCs w:val="24"/>
          <w:lang w:val="en-US"/>
        </w:rPr>
        <w:t xml:space="preserve">), </w:t>
      </w:r>
      <w:r w:rsidR="00C249EE">
        <w:rPr>
          <w:rFonts w:ascii="Times New Roman" w:hAnsi="Times New Roman" w:cs="Times New Roman"/>
          <w:sz w:val="24"/>
          <w:szCs w:val="24"/>
          <w:lang w:val="en-US"/>
        </w:rPr>
        <w:t xml:space="preserve"> </w:t>
      </w:r>
      <w:ins w:id="1" w:author="Laura Sanchez" w:date="2019-04-24T16:15:00Z">
        <w:r>
          <w:rPr>
            <w:rFonts w:ascii="Times New Roman" w:hAnsi="Times New Roman" w:cs="Times New Roman"/>
            <w:sz w:val="24"/>
            <w:szCs w:val="24"/>
            <w:lang w:val="en-US"/>
          </w:rPr>
          <w:t>both</w:t>
        </w:r>
        <w:proofErr w:type="gramEnd"/>
        <w:r>
          <w:rPr>
            <w:rFonts w:ascii="Times New Roman" w:hAnsi="Times New Roman" w:cs="Times New Roman"/>
            <w:sz w:val="24"/>
            <w:szCs w:val="24"/>
            <w:lang w:val="en-US"/>
          </w:rPr>
          <w:t xml:space="preserve"> </w:t>
        </w:r>
      </w:ins>
      <w:r w:rsidR="00C249EE">
        <w:rPr>
          <w:rFonts w:ascii="Times New Roman" w:hAnsi="Times New Roman" w:cs="Times New Roman"/>
          <w:sz w:val="24"/>
          <w:szCs w:val="24"/>
          <w:lang w:val="en-US"/>
        </w:rPr>
        <w:t>known to preserves biosignatures on Earth</w:t>
      </w:r>
      <w:r w:rsidR="00774790">
        <w:rPr>
          <w:rFonts w:ascii="Times New Roman" w:hAnsi="Times New Roman" w:cs="Times New Roman"/>
          <w:sz w:val="24"/>
          <w:szCs w:val="24"/>
          <w:lang w:val="en-US"/>
        </w:rPr>
        <w:t xml:space="preserve">. </w:t>
      </w:r>
      <w:r w:rsidR="006A488E">
        <w:rPr>
          <w:rFonts w:ascii="Times New Roman" w:hAnsi="Times New Roman" w:cs="Times New Roman"/>
          <w:sz w:val="24"/>
          <w:szCs w:val="24"/>
          <w:lang w:val="en-US"/>
        </w:rPr>
        <w:t>Amorphous silica (</w:t>
      </w:r>
      <w:r w:rsidR="00774790">
        <w:rPr>
          <w:rFonts w:ascii="Times New Roman" w:hAnsi="Times New Roman" w:cs="Times New Roman"/>
          <w:sz w:val="24"/>
          <w:szCs w:val="24"/>
          <w:lang w:val="en-US"/>
        </w:rPr>
        <w:t>Opal</w:t>
      </w:r>
      <w:r w:rsidR="006A488E">
        <w:rPr>
          <w:rFonts w:ascii="Times New Roman" w:hAnsi="Times New Roman" w:cs="Times New Roman"/>
          <w:sz w:val="24"/>
          <w:szCs w:val="24"/>
          <w:lang w:val="en-US"/>
        </w:rPr>
        <w:t>)-</w:t>
      </w:r>
      <w:r w:rsidR="00774790">
        <w:rPr>
          <w:rFonts w:ascii="Times New Roman" w:hAnsi="Times New Roman" w:cs="Times New Roman"/>
          <w:sz w:val="24"/>
          <w:szCs w:val="24"/>
          <w:lang w:val="en-US"/>
        </w:rPr>
        <w:t>rich deposits have been discovered in multiples areas of Mars by remote sensing and in situ measurements, including Hellas basin (</w:t>
      </w:r>
      <w:proofErr w:type="spellStart"/>
      <w:r w:rsidR="00774790" w:rsidRPr="00616ED0">
        <w:rPr>
          <w:rFonts w:ascii="Times New Roman" w:hAnsi="Times New Roman" w:cs="Times New Roman"/>
          <w:sz w:val="24"/>
          <w:szCs w:val="24"/>
          <w:lang w:val="en-US"/>
        </w:rPr>
        <w:t>Bandfield</w:t>
      </w:r>
      <w:proofErr w:type="spellEnd"/>
      <w:r w:rsidR="00774790">
        <w:rPr>
          <w:rFonts w:ascii="Times New Roman" w:hAnsi="Times New Roman" w:cs="Times New Roman"/>
          <w:sz w:val="24"/>
          <w:szCs w:val="24"/>
          <w:lang w:val="en-US"/>
        </w:rPr>
        <w:t xml:space="preserve">, </w:t>
      </w:r>
      <w:r w:rsidR="00774790" w:rsidRPr="00616ED0">
        <w:rPr>
          <w:rFonts w:ascii="Times New Roman" w:hAnsi="Times New Roman" w:cs="Times New Roman"/>
          <w:sz w:val="24"/>
          <w:szCs w:val="24"/>
          <w:lang w:val="en-US"/>
        </w:rPr>
        <w:t>2008)</w:t>
      </w:r>
      <w:r w:rsidR="00774790">
        <w:rPr>
          <w:rFonts w:ascii="Times New Roman" w:hAnsi="Times New Roman" w:cs="Times New Roman"/>
          <w:sz w:val="24"/>
          <w:szCs w:val="24"/>
          <w:lang w:val="en-US"/>
        </w:rPr>
        <w:t xml:space="preserve">, Valles </w:t>
      </w:r>
      <w:proofErr w:type="spellStart"/>
      <w:r w:rsidR="00774790">
        <w:rPr>
          <w:rFonts w:ascii="Times New Roman" w:hAnsi="Times New Roman" w:cs="Times New Roman"/>
          <w:sz w:val="24"/>
          <w:szCs w:val="24"/>
          <w:lang w:val="en-US"/>
        </w:rPr>
        <w:t>Marineris</w:t>
      </w:r>
      <w:proofErr w:type="spellEnd"/>
      <w:r w:rsidR="00774790">
        <w:rPr>
          <w:rFonts w:ascii="Times New Roman" w:hAnsi="Times New Roman" w:cs="Times New Roman"/>
          <w:sz w:val="24"/>
          <w:szCs w:val="24"/>
          <w:lang w:val="en-US"/>
        </w:rPr>
        <w:t xml:space="preserve"> (</w:t>
      </w:r>
      <w:proofErr w:type="spellStart"/>
      <w:r w:rsidR="00774790">
        <w:rPr>
          <w:rFonts w:ascii="Times New Roman" w:hAnsi="Times New Roman" w:cs="Times New Roman"/>
          <w:sz w:val="24"/>
          <w:szCs w:val="24"/>
          <w:lang w:val="en-US"/>
        </w:rPr>
        <w:t>Millken</w:t>
      </w:r>
      <w:proofErr w:type="spellEnd"/>
      <w:r w:rsidR="00774790">
        <w:rPr>
          <w:rFonts w:ascii="Times New Roman" w:hAnsi="Times New Roman" w:cs="Times New Roman"/>
          <w:sz w:val="24"/>
          <w:szCs w:val="24"/>
          <w:lang w:val="en-US"/>
        </w:rPr>
        <w:t xml:space="preserve"> et al., 2008), Gusev Crater (</w:t>
      </w:r>
      <w:proofErr w:type="spellStart"/>
      <w:r w:rsidR="00774790" w:rsidRPr="00616ED0">
        <w:rPr>
          <w:rFonts w:ascii="Times New Roman" w:hAnsi="Times New Roman" w:cs="Times New Roman"/>
          <w:sz w:val="24"/>
          <w:szCs w:val="24"/>
          <w:lang w:val="en-US"/>
        </w:rPr>
        <w:t>Squyres</w:t>
      </w:r>
      <w:proofErr w:type="spellEnd"/>
      <w:r w:rsidR="00774790">
        <w:rPr>
          <w:rFonts w:ascii="Times New Roman" w:hAnsi="Times New Roman" w:cs="Times New Roman"/>
          <w:sz w:val="24"/>
          <w:szCs w:val="24"/>
          <w:lang w:val="en-US"/>
        </w:rPr>
        <w:t xml:space="preserve"> et al., 2008) and Gale crater (Morris et al., 2016), whereas hematite is the most stable iron oxide on Mars </w:t>
      </w:r>
      <w:r w:rsidR="00774790" w:rsidRPr="002645F5">
        <w:rPr>
          <w:rFonts w:ascii="Times New Roman" w:hAnsi="Times New Roman" w:cs="Times New Roman"/>
          <w:sz w:val="24"/>
          <w:szCs w:val="24"/>
          <w:lang w:val="en-US"/>
        </w:rPr>
        <w:t xml:space="preserve">widespread across its surface </w:t>
      </w:r>
      <w:r w:rsidR="00774790">
        <w:rPr>
          <w:rFonts w:ascii="Times New Roman" w:hAnsi="Times New Roman" w:cs="Times New Roman"/>
          <w:sz w:val="24"/>
          <w:szCs w:val="24"/>
          <w:lang w:val="en-US"/>
        </w:rPr>
        <w:t>(</w:t>
      </w:r>
      <w:r w:rsidR="00774790" w:rsidRPr="002645F5">
        <w:rPr>
          <w:rFonts w:ascii="Times New Roman" w:hAnsi="Times New Roman" w:cs="Times New Roman"/>
          <w:sz w:val="24"/>
          <w:szCs w:val="24"/>
          <w:lang w:val="en-US"/>
        </w:rPr>
        <w:t>Christensen</w:t>
      </w:r>
      <w:r w:rsidR="00774790">
        <w:rPr>
          <w:rFonts w:ascii="Times New Roman" w:hAnsi="Times New Roman" w:cs="Times New Roman"/>
          <w:sz w:val="24"/>
          <w:szCs w:val="24"/>
          <w:lang w:val="en-US"/>
        </w:rPr>
        <w:t xml:space="preserve"> et al., 2001). </w:t>
      </w:r>
      <w:r w:rsidR="00774790" w:rsidRPr="00CE40C8">
        <w:rPr>
          <w:rFonts w:ascii="Times New Roman" w:hAnsi="Times New Roman" w:cs="Times New Roman"/>
          <w:sz w:val="24"/>
          <w:szCs w:val="24"/>
          <w:lang w:val="en-US"/>
        </w:rPr>
        <w:t xml:space="preserve">At room conditions (293 K and 1 bar), it is observed that amorphous silica-rich is </w:t>
      </w:r>
      <w:r w:rsidR="00EE15EF">
        <w:rPr>
          <w:rFonts w:ascii="Times New Roman" w:hAnsi="Times New Roman" w:cs="Times New Roman"/>
          <w:sz w:val="24"/>
          <w:szCs w:val="24"/>
          <w:lang w:val="en-US"/>
        </w:rPr>
        <w:t>stable</w:t>
      </w:r>
      <w:r w:rsidR="00EE15EF" w:rsidRPr="00CE40C8">
        <w:rPr>
          <w:rFonts w:ascii="Times New Roman" w:hAnsi="Times New Roman" w:cs="Times New Roman"/>
          <w:sz w:val="24"/>
          <w:szCs w:val="24"/>
          <w:lang w:val="en-US"/>
        </w:rPr>
        <w:t xml:space="preserve"> </w:t>
      </w:r>
      <w:r w:rsidR="00EE15EF">
        <w:rPr>
          <w:rFonts w:ascii="Times New Roman" w:hAnsi="Times New Roman" w:cs="Times New Roman"/>
          <w:sz w:val="24"/>
          <w:szCs w:val="24"/>
          <w:lang w:val="en-US"/>
        </w:rPr>
        <w:t xml:space="preserve">upon oxidation, in contrast to the iron-rich </w:t>
      </w:r>
      <w:proofErr w:type="gramStart"/>
      <w:r w:rsidR="00EE15EF">
        <w:rPr>
          <w:rFonts w:ascii="Times New Roman" w:hAnsi="Times New Roman" w:cs="Times New Roman"/>
          <w:sz w:val="24"/>
          <w:szCs w:val="24"/>
          <w:lang w:val="en-US"/>
        </w:rPr>
        <w:t xml:space="preserve">substrate </w:t>
      </w:r>
      <w:r w:rsidR="00774790" w:rsidRPr="00CE40C8">
        <w:rPr>
          <w:rFonts w:ascii="Times New Roman" w:hAnsi="Times New Roman" w:cs="Times New Roman"/>
          <w:sz w:val="24"/>
          <w:szCs w:val="24"/>
          <w:lang w:val="en-US"/>
        </w:rPr>
        <w:t xml:space="preserve"> increasing</w:t>
      </w:r>
      <w:proofErr w:type="gramEnd"/>
      <w:r w:rsidR="00774790" w:rsidRPr="00CE40C8">
        <w:rPr>
          <w:rFonts w:ascii="Times New Roman" w:hAnsi="Times New Roman" w:cs="Times New Roman"/>
          <w:sz w:val="24"/>
          <w:szCs w:val="24"/>
          <w:lang w:val="en-US"/>
        </w:rPr>
        <w:t xml:space="preserve"> the </w:t>
      </w:r>
      <w:r w:rsidR="00EE15EF">
        <w:rPr>
          <w:rFonts w:ascii="Times New Roman" w:hAnsi="Times New Roman" w:cs="Times New Roman"/>
          <w:sz w:val="24"/>
          <w:szCs w:val="24"/>
          <w:lang w:val="en-US"/>
        </w:rPr>
        <w:t xml:space="preserve">relative Raman signal of </w:t>
      </w:r>
      <w:r w:rsidR="00774790" w:rsidRPr="00CE40C8">
        <w:rPr>
          <w:rFonts w:ascii="Times New Roman" w:hAnsi="Times New Roman" w:cs="Times New Roman"/>
          <w:sz w:val="24"/>
          <w:szCs w:val="24"/>
          <w:lang w:val="en-US"/>
        </w:rPr>
        <w:t xml:space="preserve">hematite </w:t>
      </w:r>
      <w:r w:rsidR="00EE15EF">
        <w:rPr>
          <w:rFonts w:ascii="Times New Roman" w:hAnsi="Times New Roman" w:cs="Times New Roman"/>
          <w:sz w:val="24"/>
          <w:szCs w:val="24"/>
          <w:lang w:val="en-US"/>
        </w:rPr>
        <w:t>over</w:t>
      </w:r>
      <w:r w:rsidR="00774790" w:rsidRPr="00CE40C8">
        <w:rPr>
          <w:rFonts w:ascii="Times New Roman" w:hAnsi="Times New Roman" w:cs="Times New Roman"/>
          <w:sz w:val="24"/>
          <w:szCs w:val="24"/>
          <w:lang w:val="en-US"/>
        </w:rPr>
        <w:t xml:space="preserve"> goethite</w:t>
      </w:r>
      <w:r w:rsidR="00EE15EF">
        <w:rPr>
          <w:rFonts w:ascii="Times New Roman" w:hAnsi="Times New Roman" w:cs="Times New Roman"/>
          <w:sz w:val="24"/>
          <w:szCs w:val="24"/>
          <w:lang w:val="en-US"/>
        </w:rPr>
        <w:t xml:space="preserve"> (Fig. </w:t>
      </w:r>
      <w:r w:rsidR="00F7582B">
        <w:rPr>
          <w:rFonts w:ascii="Times New Roman" w:hAnsi="Times New Roman" w:cs="Times New Roman"/>
          <w:sz w:val="24"/>
          <w:szCs w:val="24"/>
          <w:lang w:val="en-US"/>
        </w:rPr>
        <w:t>5</w:t>
      </w:r>
      <w:r w:rsidR="00EE15EF">
        <w:rPr>
          <w:rFonts w:ascii="Times New Roman" w:hAnsi="Times New Roman" w:cs="Times New Roman"/>
          <w:sz w:val="24"/>
          <w:szCs w:val="24"/>
          <w:lang w:val="en-US"/>
        </w:rPr>
        <w:t>)</w:t>
      </w:r>
      <w:r w:rsidR="00774790" w:rsidRPr="00CE40C8">
        <w:rPr>
          <w:rFonts w:ascii="Times New Roman" w:hAnsi="Times New Roman" w:cs="Times New Roman"/>
          <w:sz w:val="24"/>
          <w:szCs w:val="24"/>
          <w:lang w:val="en-US"/>
        </w:rPr>
        <w:t xml:space="preserve">. </w:t>
      </w:r>
      <w:r w:rsidR="00DB7B95" w:rsidRPr="0006094E">
        <w:rPr>
          <w:rFonts w:ascii="Times New Roman" w:hAnsi="Times New Roman" w:cs="Times New Roman"/>
          <w:sz w:val="24"/>
          <w:szCs w:val="24"/>
          <w:lang w:val="en-US"/>
        </w:rPr>
        <w:t xml:space="preserve"> </w:t>
      </w:r>
      <w:r w:rsidR="0067404F" w:rsidRPr="00CE40C8">
        <w:rPr>
          <w:rFonts w:ascii="Times New Roman" w:hAnsi="Times New Roman" w:cs="Times New Roman"/>
          <w:sz w:val="24"/>
          <w:szCs w:val="24"/>
          <w:lang w:val="en-US"/>
        </w:rPr>
        <w:lastRenderedPageBreak/>
        <w:t xml:space="preserve">Composed mainly by hematite and goethite, </w:t>
      </w:r>
      <w:r>
        <w:rPr>
          <w:rFonts w:ascii="Times New Roman" w:hAnsi="Times New Roman" w:cs="Times New Roman"/>
          <w:sz w:val="24"/>
          <w:szCs w:val="24"/>
          <w:lang w:val="en-US"/>
        </w:rPr>
        <w:t>the Raman</w:t>
      </w:r>
      <w:r w:rsidR="0067404F" w:rsidRPr="00CE40C8">
        <w:rPr>
          <w:rFonts w:ascii="Times New Roman" w:hAnsi="Times New Roman" w:cs="Times New Roman"/>
          <w:sz w:val="24"/>
          <w:szCs w:val="24"/>
          <w:lang w:val="en-US"/>
        </w:rPr>
        <w:t xml:space="preserve"> spectra </w:t>
      </w:r>
      <w:r>
        <w:rPr>
          <w:rFonts w:ascii="Times New Roman" w:hAnsi="Times New Roman" w:cs="Times New Roman"/>
          <w:sz w:val="24"/>
          <w:szCs w:val="24"/>
          <w:lang w:val="en-US"/>
        </w:rPr>
        <w:t xml:space="preserve">of substrate #2 </w:t>
      </w:r>
      <w:r w:rsidR="00EE15EF">
        <w:rPr>
          <w:rFonts w:ascii="Times New Roman" w:hAnsi="Times New Roman" w:cs="Times New Roman"/>
          <w:sz w:val="24"/>
          <w:szCs w:val="24"/>
          <w:lang w:val="en-US"/>
        </w:rPr>
        <w:t xml:space="preserve">after treatment </w:t>
      </w:r>
      <w:r>
        <w:rPr>
          <w:rFonts w:ascii="Times New Roman" w:hAnsi="Times New Roman" w:cs="Times New Roman"/>
          <w:sz w:val="24"/>
          <w:szCs w:val="24"/>
          <w:lang w:val="en-US"/>
        </w:rPr>
        <w:t>showed an</w:t>
      </w:r>
      <w:r w:rsidR="0067404F" w:rsidRPr="00CE40C8">
        <w:rPr>
          <w:rFonts w:ascii="Times New Roman" w:hAnsi="Times New Roman" w:cs="Times New Roman"/>
          <w:sz w:val="24"/>
          <w:szCs w:val="24"/>
          <w:lang w:val="en-US"/>
        </w:rPr>
        <w:t xml:space="preserve"> increase of the characteristic </w:t>
      </w:r>
      <w:r w:rsidR="00EE15EF">
        <w:rPr>
          <w:rFonts w:ascii="Times New Roman" w:hAnsi="Times New Roman" w:cs="Times New Roman"/>
          <w:sz w:val="24"/>
          <w:szCs w:val="24"/>
          <w:lang w:val="en-US"/>
        </w:rPr>
        <w:t xml:space="preserve">peak </w:t>
      </w:r>
      <w:r w:rsidR="0067404F" w:rsidRPr="00CE40C8">
        <w:rPr>
          <w:rFonts w:ascii="Times New Roman" w:hAnsi="Times New Roman" w:cs="Times New Roman"/>
          <w:sz w:val="24"/>
          <w:szCs w:val="24"/>
          <w:lang w:val="en-US"/>
        </w:rPr>
        <w:t xml:space="preserve">of hematite </w:t>
      </w:r>
      <w:r w:rsidR="00EE15EF">
        <w:rPr>
          <w:rFonts w:ascii="Times New Roman" w:hAnsi="Times New Roman" w:cs="Times New Roman"/>
          <w:sz w:val="24"/>
          <w:szCs w:val="24"/>
          <w:lang w:val="en-US"/>
        </w:rPr>
        <w:t>(</w:t>
      </w:r>
      <w:proofErr w:type="gramStart"/>
      <w:r w:rsidR="00EE15EF">
        <w:rPr>
          <w:rFonts w:ascii="Times New Roman" w:hAnsi="Times New Roman" w:cs="Times New Roman"/>
          <w:sz w:val="24"/>
          <w:szCs w:val="24"/>
          <w:lang w:val="en-US"/>
        </w:rPr>
        <w:t>i.e.</w:t>
      </w:r>
      <w:proofErr w:type="gramEnd"/>
      <w:r w:rsidR="0067404F" w:rsidRPr="00CE40C8">
        <w:rPr>
          <w:rFonts w:ascii="Times New Roman" w:hAnsi="Times New Roman" w:cs="Times New Roman"/>
          <w:sz w:val="24"/>
          <w:szCs w:val="24"/>
          <w:lang w:val="en-US"/>
        </w:rPr>
        <w:t xml:space="preserve"> 1320 cm</w:t>
      </w:r>
      <w:r w:rsidR="0067404F" w:rsidRPr="00CE40C8">
        <w:rPr>
          <w:rFonts w:ascii="Times New Roman" w:hAnsi="Times New Roman" w:cs="Times New Roman"/>
          <w:sz w:val="24"/>
          <w:szCs w:val="24"/>
          <w:vertAlign w:val="superscript"/>
          <w:lang w:val="en-US"/>
        </w:rPr>
        <w:t>-1</w:t>
      </w:r>
      <w:r w:rsidR="00EE15EF">
        <w:rPr>
          <w:rFonts w:ascii="Times New Roman" w:hAnsi="Times New Roman" w:cs="Times New Roman"/>
          <w:sz w:val="24"/>
          <w:szCs w:val="24"/>
          <w:lang w:val="en-US"/>
        </w:rPr>
        <w:t xml:space="preserve">), thus denoting an oxidative effect of </w:t>
      </w:r>
      <w:r w:rsidR="00EE15EF" w:rsidRPr="00DB7B95">
        <w:rPr>
          <w:rFonts w:ascii="Times New Roman" w:hAnsi="Times New Roman" w:cs="Times New Roman"/>
          <w:sz w:val="24"/>
          <w:szCs w:val="24"/>
          <w:lang w:val="en-US"/>
        </w:rPr>
        <w:t>H</w:t>
      </w:r>
      <w:r w:rsidR="00EE15EF" w:rsidRPr="0006094E">
        <w:rPr>
          <w:rFonts w:ascii="Times New Roman" w:hAnsi="Times New Roman" w:cs="Times New Roman"/>
          <w:sz w:val="24"/>
          <w:szCs w:val="24"/>
          <w:vertAlign w:val="subscript"/>
          <w:lang w:val="en-US"/>
        </w:rPr>
        <w:t>2</w:t>
      </w:r>
      <w:r w:rsidR="00EE15EF" w:rsidRPr="00DB7B95">
        <w:rPr>
          <w:rFonts w:ascii="Times New Roman" w:hAnsi="Times New Roman" w:cs="Times New Roman"/>
          <w:sz w:val="24"/>
          <w:szCs w:val="24"/>
          <w:lang w:val="en-US"/>
        </w:rPr>
        <w:t>O</w:t>
      </w:r>
      <w:r w:rsidR="00EE15EF" w:rsidRPr="0006094E">
        <w:rPr>
          <w:rFonts w:ascii="Times New Roman" w:hAnsi="Times New Roman" w:cs="Times New Roman"/>
          <w:sz w:val="24"/>
          <w:szCs w:val="24"/>
          <w:vertAlign w:val="subscript"/>
          <w:lang w:val="en-US"/>
        </w:rPr>
        <w:t>2</w:t>
      </w:r>
      <w:r w:rsidR="00EE15EF">
        <w:rPr>
          <w:rFonts w:ascii="Times New Roman" w:hAnsi="Times New Roman" w:cs="Times New Roman"/>
          <w:sz w:val="24"/>
          <w:szCs w:val="24"/>
          <w:lang w:val="en-US"/>
        </w:rPr>
        <w:t xml:space="preserve"> on the very matrix </w:t>
      </w:r>
      <w:r w:rsidR="0067404F" w:rsidRPr="00CE40C8">
        <w:rPr>
          <w:rFonts w:ascii="Times New Roman" w:hAnsi="Times New Roman" w:cs="Times New Roman"/>
          <w:sz w:val="24"/>
          <w:szCs w:val="24"/>
          <w:lang w:val="en-US"/>
        </w:rPr>
        <w:t>(</w:t>
      </w:r>
      <w:r w:rsidR="00EE15EF">
        <w:rPr>
          <w:rFonts w:ascii="Times New Roman" w:hAnsi="Times New Roman" w:cs="Times New Roman"/>
          <w:sz w:val="24"/>
          <w:szCs w:val="24"/>
          <w:lang w:val="en-US"/>
        </w:rPr>
        <w:t xml:space="preserve">i.e., oxidizing part of the goethite oxyhydroxide groups to hematite oxide; </w:t>
      </w:r>
      <w:proofErr w:type="spellStart"/>
      <w:r w:rsidR="0067404F" w:rsidRPr="00CE40C8">
        <w:rPr>
          <w:rFonts w:ascii="Times New Roman" w:hAnsi="Times New Roman" w:cs="Times New Roman"/>
          <w:sz w:val="24"/>
          <w:szCs w:val="24"/>
          <w:lang w:val="en-US"/>
        </w:rPr>
        <w:t>Faria</w:t>
      </w:r>
      <w:proofErr w:type="spellEnd"/>
      <w:r w:rsidR="0067404F" w:rsidRPr="00CE40C8">
        <w:rPr>
          <w:rFonts w:ascii="Times New Roman" w:hAnsi="Times New Roman" w:cs="Times New Roman"/>
          <w:sz w:val="24"/>
          <w:szCs w:val="24"/>
          <w:lang w:val="en-US"/>
        </w:rPr>
        <w:t xml:space="preserve"> and Lopes 2007; </w:t>
      </w:r>
      <w:proofErr w:type="spellStart"/>
      <w:r w:rsidR="0067404F" w:rsidRPr="00CE40C8">
        <w:rPr>
          <w:rFonts w:ascii="Times New Roman" w:hAnsi="Times New Roman" w:cs="Times New Roman"/>
          <w:sz w:val="24"/>
          <w:szCs w:val="24"/>
          <w:lang w:val="en-US"/>
        </w:rPr>
        <w:t>Hanesch</w:t>
      </w:r>
      <w:proofErr w:type="spellEnd"/>
      <w:r w:rsidR="0067404F" w:rsidRPr="00CE40C8">
        <w:rPr>
          <w:rFonts w:ascii="Times New Roman" w:hAnsi="Times New Roman" w:cs="Times New Roman"/>
          <w:sz w:val="24"/>
          <w:szCs w:val="24"/>
          <w:lang w:val="en-US"/>
        </w:rPr>
        <w:t xml:space="preserve"> 2008; </w:t>
      </w:r>
      <w:proofErr w:type="spellStart"/>
      <w:r w:rsidR="0067404F" w:rsidRPr="00CE40C8">
        <w:rPr>
          <w:rFonts w:ascii="Times New Roman" w:hAnsi="Times New Roman" w:cs="Times New Roman"/>
          <w:sz w:val="24"/>
          <w:szCs w:val="24"/>
          <w:lang w:val="en-US"/>
        </w:rPr>
        <w:t>Jubb</w:t>
      </w:r>
      <w:proofErr w:type="spellEnd"/>
      <w:r w:rsidR="0067404F" w:rsidRPr="00CE40C8">
        <w:rPr>
          <w:rFonts w:ascii="Times New Roman" w:hAnsi="Times New Roman" w:cs="Times New Roman"/>
          <w:sz w:val="24"/>
          <w:szCs w:val="24"/>
          <w:lang w:val="en-US"/>
        </w:rPr>
        <w:t xml:space="preserve"> and Allen, 2010; </w:t>
      </w:r>
      <w:proofErr w:type="spellStart"/>
      <w:r w:rsidR="0067404F" w:rsidRPr="00CE40C8">
        <w:rPr>
          <w:rFonts w:ascii="Times New Roman" w:hAnsi="Times New Roman" w:cs="Times New Roman"/>
          <w:sz w:val="24"/>
          <w:szCs w:val="24"/>
          <w:lang w:val="en-US"/>
        </w:rPr>
        <w:t>Buzgar</w:t>
      </w:r>
      <w:proofErr w:type="spellEnd"/>
      <w:r w:rsidR="0067404F" w:rsidRPr="00CE40C8">
        <w:rPr>
          <w:rFonts w:ascii="Times New Roman" w:hAnsi="Times New Roman" w:cs="Times New Roman"/>
          <w:sz w:val="24"/>
          <w:szCs w:val="24"/>
          <w:lang w:val="en-US"/>
        </w:rPr>
        <w:t xml:space="preserve"> et al. 2013</w:t>
      </w:r>
      <w:r w:rsidR="0067404F" w:rsidRPr="006A488E">
        <w:rPr>
          <w:rFonts w:ascii="Times New Roman" w:hAnsi="Times New Roman" w:cs="Times New Roman"/>
          <w:sz w:val="24"/>
          <w:szCs w:val="24"/>
          <w:lang w:val="en-US"/>
        </w:rPr>
        <w:t xml:space="preserve">). The increase </w:t>
      </w:r>
      <w:r w:rsidR="00EE15EF">
        <w:rPr>
          <w:rFonts w:ascii="Times New Roman" w:hAnsi="Times New Roman" w:cs="Times New Roman"/>
          <w:sz w:val="24"/>
          <w:szCs w:val="24"/>
          <w:lang w:val="en-US"/>
        </w:rPr>
        <w:t>of</w:t>
      </w:r>
      <w:r w:rsidR="0067404F" w:rsidRPr="006A488E">
        <w:rPr>
          <w:rFonts w:ascii="Times New Roman" w:hAnsi="Times New Roman" w:cs="Times New Roman"/>
          <w:sz w:val="24"/>
          <w:szCs w:val="24"/>
          <w:lang w:val="en-US"/>
        </w:rPr>
        <w:t xml:space="preserve"> hematite was not noticeable in the </w:t>
      </w:r>
      <w:r w:rsidR="00FB3D57" w:rsidRPr="006A488E">
        <w:rPr>
          <w:rFonts w:ascii="Times New Roman" w:hAnsi="Times New Roman" w:cs="Times New Roman"/>
          <w:sz w:val="24"/>
          <w:szCs w:val="24"/>
          <w:lang w:val="en-US"/>
        </w:rPr>
        <w:t>N</w:t>
      </w:r>
      <w:r w:rsidR="0067404F" w:rsidRPr="006A488E">
        <w:rPr>
          <w:rFonts w:ascii="Times New Roman" w:hAnsi="Times New Roman" w:cs="Times New Roman"/>
          <w:sz w:val="24"/>
          <w:szCs w:val="24"/>
          <w:lang w:val="en-US"/>
        </w:rPr>
        <w:t>IR spectra</w:t>
      </w:r>
      <w:r w:rsidR="00470E85">
        <w:rPr>
          <w:rFonts w:ascii="Times New Roman" w:hAnsi="Times New Roman" w:cs="Times New Roman"/>
          <w:sz w:val="24"/>
          <w:szCs w:val="24"/>
          <w:lang w:val="en-US"/>
        </w:rPr>
        <w:t>, suggesting</w:t>
      </w:r>
      <w:r w:rsidR="0067404F" w:rsidRPr="006A488E">
        <w:rPr>
          <w:rFonts w:ascii="Times New Roman" w:hAnsi="Times New Roman" w:cs="Times New Roman"/>
          <w:sz w:val="24"/>
          <w:szCs w:val="24"/>
          <w:lang w:val="en-US"/>
        </w:rPr>
        <w:t xml:space="preserve"> Raman spectroscopy as a more suitable technique to identify oxidation signals in Fe-rich substrate.</w:t>
      </w:r>
      <w:r w:rsidR="0067404F" w:rsidRPr="00CE40C8">
        <w:rPr>
          <w:rFonts w:ascii="Times New Roman" w:hAnsi="Times New Roman" w:cs="Times New Roman"/>
          <w:sz w:val="24"/>
          <w:szCs w:val="24"/>
          <w:lang w:val="en-US"/>
        </w:rPr>
        <w:t xml:space="preserve"> </w:t>
      </w:r>
      <w:r w:rsidR="00DB7B95" w:rsidRPr="00DB7B95">
        <w:rPr>
          <w:rFonts w:ascii="Times New Roman" w:hAnsi="Times New Roman" w:cs="Times New Roman"/>
          <w:sz w:val="24"/>
          <w:szCs w:val="24"/>
          <w:lang w:val="en-US"/>
        </w:rPr>
        <w:t xml:space="preserve">It is well know that </w:t>
      </w:r>
      <w:proofErr w:type="gramStart"/>
      <w:r w:rsidR="00DB7B95" w:rsidRPr="00DB7B95">
        <w:rPr>
          <w:rFonts w:ascii="Times New Roman" w:hAnsi="Times New Roman" w:cs="Times New Roman"/>
          <w:sz w:val="24"/>
          <w:szCs w:val="24"/>
          <w:lang w:val="en-US"/>
        </w:rPr>
        <w:t>Fe(</w:t>
      </w:r>
      <w:proofErr w:type="gramEnd"/>
      <w:r w:rsidR="00DB7B95" w:rsidRPr="00DB7B95">
        <w:rPr>
          <w:rFonts w:ascii="Times New Roman" w:hAnsi="Times New Roman" w:cs="Times New Roman"/>
          <w:sz w:val="24"/>
          <w:szCs w:val="24"/>
          <w:lang w:val="en-US"/>
        </w:rPr>
        <w:t>II) catalyze the H</w:t>
      </w:r>
      <w:r w:rsidR="00DB7B95" w:rsidRPr="0006094E">
        <w:rPr>
          <w:rFonts w:ascii="Times New Roman" w:hAnsi="Times New Roman" w:cs="Times New Roman"/>
          <w:sz w:val="24"/>
          <w:szCs w:val="24"/>
          <w:vertAlign w:val="subscript"/>
          <w:lang w:val="en-US"/>
        </w:rPr>
        <w:t>2</w:t>
      </w:r>
      <w:r w:rsidR="00DB7B95" w:rsidRPr="00DB7B95">
        <w:rPr>
          <w:rFonts w:ascii="Times New Roman" w:hAnsi="Times New Roman" w:cs="Times New Roman"/>
          <w:sz w:val="24"/>
          <w:szCs w:val="24"/>
          <w:lang w:val="en-US"/>
        </w:rPr>
        <w:t>O</w:t>
      </w:r>
      <w:r w:rsidR="00DB7B95" w:rsidRPr="0006094E">
        <w:rPr>
          <w:rFonts w:ascii="Times New Roman" w:hAnsi="Times New Roman" w:cs="Times New Roman"/>
          <w:sz w:val="24"/>
          <w:szCs w:val="24"/>
          <w:vertAlign w:val="subscript"/>
          <w:lang w:val="en-US"/>
        </w:rPr>
        <w:t>2</w:t>
      </w:r>
      <w:r w:rsidR="00DB7B95" w:rsidRPr="00DB7B95">
        <w:rPr>
          <w:rFonts w:ascii="Times New Roman" w:hAnsi="Times New Roman" w:cs="Times New Roman"/>
          <w:sz w:val="24"/>
          <w:szCs w:val="24"/>
          <w:lang w:val="en-US"/>
        </w:rPr>
        <w:t xml:space="preserve"> decomposition forming hydroxyl free radicals (OH</w:t>
      </w:r>
      <w:r w:rsidR="00DB7B95">
        <w:rPr>
          <w:lang w:val="en-US"/>
        </w:rPr>
        <w:sym w:font="Symbol" w:char="F0B7"/>
      </w:r>
      <w:r w:rsidR="00DB7B95" w:rsidRPr="00DB7B95">
        <w:rPr>
          <w:rFonts w:ascii="Times New Roman" w:hAnsi="Times New Roman" w:cs="Times New Roman"/>
          <w:sz w:val="24"/>
          <w:szCs w:val="24"/>
          <w:lang w:val="en-US"/>
        </w:rPr>
        <w:t>) by the Fenton reaction. Although more slow</w:t>
      </w:r>
      <w:r w:rsidR="00470E85">
        <w:rPr>
          <w:rFonts w:ascii="Times New Roman" w:hAnsi="Times New Roman" w:cs="Times New Roman"/>
          <w:sz w:val="24"/>
          <w:szCs w:val="24"/>
          <w:lang w:val="en-US"/>
        </w:rPr>
        <w:t>ly</w:t>
      </w:r>
      <w:r w:rsidR="00DB7B95" w:rsidRPr="00DB7B95">
        <w:rPr>
          <w:rFonts w:ascii="Times New Roman" w:hAnsi="Times New Roman" w:cs="Times New Roman"/>
          <w:sz w:val="24"/>
          <w:szCs w:val="24"/>
          <w:lang w:val="en-US"/>
        </w:rPr>
        <w:t xml:space="preserve">, </w:t>
      </w:r>
      <w:proofErr w:type="gramStart"/>
      <w:r w:rsidR="00DB7B95" w:rsidRPr="00DB7B95">
        <w:rPr>
          <w:rFonts w:ascii="Times New Roman" w:hAnsi="Times New Roman" w:cs="Times New Roman"/>
          <w:sz w:val="24"/>
          <w:szCs w:val="24"/>
          <w:lang w:val="en-US"/>
        </w:rPr>
        <w:t>Fe(</w:t>
      </w:r>
      <w:proofErr w:type="gramEnd"/>
      <w:r w:rsidR="00DB7B95" w:rsidRPr="00DB7B95">
        <w:rPr>
          <w:rFonts w:ascii="Times New Roman" w:hAnsi="Times New Roman" w:cs="Times New Roman"/>
          <w:sz w:val="24"/>
          <w:szCs w:val="24"/>
          <w:lang w:val="en-US"/>
        </w:rPr>
        <w:t xml:space="preserve">III) can also generate oxygen reactive species (ROS) by the so-called Fenton-Like reaction. Indeed, the heterogeneous Fenton-like reaction catalyzed by hydroxide and iron oxide minerals have proved to be a promise strategy for the treatment of wastewaters and soils contaminated with organic compounds (see Pereira et al., 2012 and references therein). Thus, this reaction might explain the rapid degradation of organics </w:t>
      </w:r>
      <w:r w:rsidR="00470E85">
        <w:rPr>
          <w:rFonts w:ascii="Times New Roman" w:hAnsi="Times New Roman" w:cs="Times New Roman"/>
          <w:sz w:val="24"/>
          <w:szCs w:val="24"/>
          <w:lang w:val="en-US"/>
        </w:rPr>
        <w:t xml:space="preserve">observed on iron-rich substrate </w:t>
      </w:r>
      <w:r w:rsidR="00DB7B95" w:rsidRPr="00DB7B95">
        <w:rPr>
          <w:rFonts w:ascii="Times New Roman" w:hAnsi="Times New Roman" w:cs="Times New Roman"/>
          <w:sz w:val="24"/>
          <w:szCs w:val="24"/>
          <w:lang w:val="en-US"/>
        </w:rPr>
        <w:t xml:space="preserve">in </w:t>
      </w:r>
      <w:r w:rsidR="00470E85">
        <w:rPr>
          <w:rFonts w:ascii="Times New Roman" w:hAnsi="Times New Roman" w:cs="Times New Roman"/>
          <w:sz w:val="24"/>
          <w:szCs w:val="24"/>
          <w:lang w:val="en-US"/>
        </w:rPr>
        <w:t>the present study</w:t>
      </w:r>
      <w:r w:rsidR="00DB7B95" w:rsidRPr="00DB7B95">
        <w:rPr>
          <w:rFonts w:ascii="Times New Roman" w:hAnsi="Times New Roman" w:cs="Times New Roman"/>
          <w:sz w:val="24"/>
          <w:szCs w:val="24"/>
          <w:lang w:val="en-US"/>
        </w:rPr>
        <w:t xml:space="preserve">.  </w:t>
      </w:r>
    </w:p>
    <w:p w14:paraId="4B1B53BA" w14:textId="68EDBB3F" w:rsidR="00A1559E" w:rsidRDefault="00470E85" w:rsidP="00884A3E">
      <w:pPr>
        <w:spacing w:line="480" w:lineRule="auto"/>
        <w:jc w:val="both"/>
        <w:rPr>
          <w:rFonts w:ascii="Times New Roman" w:hAnsi="Times New Roman" w:cs="Times New Roman"/>
          <w:sz w:val="24"/>
          <w:lang w:val="en-US"/>
        </w:rPr>
      </w:pPr>
      <w:r>
        <w:rPr>
          <w:rFonts w:ascii="Times New Roman" w:hAnsi="Times New Roman" w:cs="Times New Roman"/>
          <w:sz w:val="24"/>
          <w:lang w:val="en-US"/>
        </w:rPr>
        <w:t>The</w:t>
      </w:r>
      <w:r w:rsidR="0033690B" w:rsidRPr="00CE40C8">
        <w:rPr>
          <w:rFonts w:ascii="Times New Roman" w:hAnsi="Times New Roman" w:cs="Times New Roman"/>
          <w:sz w:val="24"/>
          <w:lang w:val="en-US"/>
        </w:rPr>
        <w:t xml:space="preserve"> XRD </w:t>
      </w:r>
      <w:r>
        <w:rPr>
          <w:rFonts w:ascii="Times New Roman" w:hAnsi="Times New Roman" w:cs="Times New Roman"/>
          <w:sz w:val="24"/>
          <w:lang w:val="en-US"/>
        </w:rPr>
        <w:t>spectra revealed lower</w:t>
      </w:r>
      <w:r w:rsidR="0033690B" w:rsidRPr="00CE40C8">
        <w:rPr>
          <w:rFonts w:ascii="Times New Roman" w:hAnsi="Times New Roman" w:cs="Times New Roman"/>
          <w:sz w:val="24"/>
          <w:lang w:val="en-US"/>
        </w:rPr>
        <w:t xml:space="preserve"> alteration of </w:t>
      </w:r>
      <w:r>
        <w:rPr>
          <w:rFonts w:ascii="Times New Roman" w:hAnsi="Times New Roman" w:cs="Times New Roman"/>
          <w:sz w:val="24"/>
          <w:lang w:val="en-US"/>
        </w:rPr>
        <w:t xml:space="preserve">the </w:t>
      </w:r>
      <w:r w:rsidR="0033690B" w:rsidRPr="00CE40C8">
        <w:rPr>
          <w:rFonts w:ascii="Times New Roman" w:hAnsi="Times New Roman" w:cs="Times New Roman"/>
          <w:sz w:val="24"/>
          <w:lang w:val="en-US"/>
        </w:rPr>
        <w:t>goethite</w:t>
      </w:r>
      <w:r>
        <w:rPr>
          <w:rFonts w:ascii="Times New Roman" w:hAnsi="Times New Roman" w:cs="Times New Roman"/>
          <w:sz w:val="24"/>
          <w:lang w:val="en-US"/>
        </w:rPr>
        <w:t xml:space="preserve"> component on substrate #2 when the lipid biomarkers were present relative to the pure substr</w:t>
      </w:r>
      <w:r w:rsidR="00406722">
        <w:rPr>
          <w:rFonts w:ascii="Times New Roman" w:hAnsi="Times New Roman" w:cs="Times New Roman"/>
          <w:sz w:val="24"/>
          <w:lang w:val="en-US"/>
        </w:rPr>
        <w:t>ate (Fig. 9)</w:t>
      </w:r>
      <w:r w:rsidR="0033690B" w:rsidRPr="00CE40C8">
        <w:rPr>
          <w:rFonts w:ascii="Times New Roman" w:hAnsi="Times New Roman" w:cs="Times New Roman"/>
          <w:sz w:val="24"/>
          <w:lang w:val="en-US"/>
        </w:rPr>
        <w:t xml:space="preserve">. This observation </w:t>
      </w:r>
      <w:r w:rsidR="00406722">
        <w:rPr>
          <w:rFonts w:ascii="Times New Roman" w:hAnsi="Times New Roman" w:cs="Times New Roman"/>
          <w:sz w:val="24"/>
          <w:lang w:val="en-US"/>
        </w:rPr>
        <w:t>may</w:t>
      </w:r>
      <w:r w:rsidR="00406722" w:rsidRPr="00CE40C8">
        <w:rPr>
          <w:rFonts w:ascii="Times New Roman" w:hAnsi="Times New Roman" w:cs="Times New Roman"/>
          <w:sz w:val="24"/>
          <w:lang w:val="en-US"/>
        </w:rPr>
        <w:t xml:space="preserve"> </w:t>
      </w:r>
      <w:r w:rsidR="0033690B" w:rsidRPr="00CE40C8">
        <w:rPr>
          <w:rFonts w:ascii="Times New Roman" w:hAnsi="Times New Roman" w:cs="Times New Roman"/>
          <w:sz w:val="24"/>
          <w:lang w:val="en-US"/>
        </w:rPr>
        <w:t xml:space="preserve">be explained by the fact that part of the </w:t>
      </w:r>
      <w:r w:rsidR="00D573D3">
        <w:rPr>
          <w:rFonts w:ascii="Times New Roman" w:hAnsi="Times New Roman" w:cs="Times New Roman"/>
          <w:sz w:val="24"/>
          <w:lang w:val="en-US"/>
        </w:rPr>
        <w:t xml:space="preserve">ROS </w:t>
      </w:r>
      <w:r w:rsidR="00406722">
        <w:rPr>
          <w:rFonts w:ascii="Times New Roman" w:hAnsi="Times New Roman" w:cs="Times New Roman"/>
          <w:sz w:val="24"/>
          <w:lang w:val="en-US"/>
        </w:rPr>
        <w:t xml:space="preserve">generated by the iron species </w:t>
      </w:r>
      <w:r w:rsidR="0033690B" w:rsidRPr="00CE40C8">
        <w:rPr>
          <w:rFonts w:ascii="Times New Roman" w:hAnsi="Times New Roman" w:cs="Times New Roman"/>
          <w:sz w:val="24"/>
          <w:lang w:val="en-US"/>
        </w:rPr>
        <w:t>are consum</w:t>
      </w:r>
      <w:r w:rsidR="00D05E44">
        <w:rPr>
          <w:rFonts w:ascii="Times New Roman" w:hAnsi="Times New Roman" w:cs="Times New Roman"/>
          <w:sz w:val="24"/>
          <w:lang w:val="en-US"/>
        </w:rPr>
        <w:t>ed in the</w:t>
      </w:r>
      <w:r w:rsidR="00406722">
        <w:rPr>
          <w:rFonts w:ascii="Times New Roman" w:hAnsi="Times New Roman" w:cs="Times New Roman"/>
          <w:sz w:val="24"/>
          <w:lang w:val="en-US"/>
        </w:rPr>
        <w:t xml:space="preserve"> oxidation of</w:t>
      </w:r>
      <w:r w:rsidR="00D05E44">
        <w:rPr>
          <w:rFonts w:ascii="Times New Roman" w:hAnsi="Times New Roman" w:cs="Times New Roman"/>
          <w:sz w:val="24"/>
          <w:lang w:val="en-US"/>
        </w:rPr>
        <w:t xml:space="preserve"> organic</w:t>
      </w:r>
      <w:r w:rsidR="00406722">
        <w:rPr>
          <w:rFonts w:ascii="Times New Roman" w:hAnsi="Times New Roman" w:cs="Times New Roman"/>
          <w:sz w:val="24"/>
          <w:lang w:val="en-US"/>
        </w:rPr>
        <w:t>s</w:t>
      </w:r>
      <w:r w:rsidR="00D05E44">
        <w:rPr>
          <w:rFonts w:ascii="Times New Roman" w:hAnsi="Times New Roman" w:cs="Times New Roman"/>
          <w:sz w:val="24"/>
          <w:lang w:val="en-US"/>
        </w:rPr>
        <w:t xml:space="preserve"> </w:t>
      </w:r>
      <w:r w:rsidR="0033690B" w:rsidRPr="00CE40C8">
        <w:rPr>
          <w:rFonts w:ascii="Times New Roman" w:hAnsi="Times New Roman" w:cs="Times New Roman"/>
          <w:sz w:val="24"/>
          <w:lang w:val="en-US"/>
        </w:rPr>
        <w:t>thus, reducing the</w:t>
      </w:r>
      <w:r w:rsidR="00406722">
        <w:rPr>
          <w:rFonts w:ascii="Times New Roman" w:hAnsi="Times New Roman" w:cs="Times New Roman"/>
          <w:sz w:val="24"/>
          <w:lang w:val="en-US"/>
        </w:rPr>
        <w:t xml:space="preserve"> amount of</w:t>
      </w:r>
      <w:r w:rsidR="0033690B" w:rsidRPr="00CE40C8">
        <w:rPr>
          <w:rFonts w:ascii="Times New Roman" w:hAnsi="Times New Roman" w:cs="Times New Roman"/>
          <w:sz w:val="24"/>
          <w:lang w:val="en-US"/>
        </w:rPr>
        <w:t xml:space="preserve"> </w:t>
      </w:r>
      <w:r w:rsidR="00D573D3">
        <w:rPr>
          <w:rFonts w:ascii="Times New Roman" w:hAnsi="Times New Roman" w:cs="Times New Roman"/>
          <w:sz w:val="24"/>
          <w:lang w:val="en-US"/>
        </w:rPr>
        <w:t>ROS</w:t>
      </w:r>
      <w:r w:rsidR="00D573D3" w:rsidRPr="00CE40C8">
        <w:rPr>
          <w:rFonts w:ascii="Times New Roman" w:hAnsi="Times New Roman" w:cs="Times New Roman"/>
          <w:sz w:val="24"/>
          <w:lang w:val="en-US"/>
        </w:rPr>
        <w:t xml:space="preserve"> </w:t>
      </w:r>
      <w:r w:rsidR="0033690B" w:rsidRPr="00CE40C8">
        <w:rPr>
          <w:rFonts w:ascii="Times New Roman" w:hAnsi="Times New Roman" w:cs="Times New Roman"/>
          <w:sz w:val="24"/>
          <w:lang w:val="en-US"/>
        </w:rPr>
        <w:t xml:space="preserve">available for </w:t>
      </w:r>
      <w:proofErr w:type="spellStart"/>
      <w:r w:rsidR="0033690B" w:rsidRPr="00CE40C8">
        <w:rPr>
          <w:rFonts w:ascii="Times New Roman" w:hAnsi="Times New Roman" w:cs="Times New Roman"/>
          <w:sz w:val="24"/>
          <w:lang w:val="en-US"/>
        </w:rPr>
        <w:t>oxida</w:t>
      </w:r>
      <w:r w:rsidR="00406722">
        <w:rPr>
          <w:rFonts w:ascii="Times New Roman" w:hAnsi="Times New Roman" w:cs="Times New Roman"/>
          <w:sz w:val="24"/>
          <w:lang w:val="en-US"/>
        </w:rPr>
        <w:t>zing</w:t>
      </w:r>
      <w:proofErr w:type="spellEnd"/>
      <w:r w:rsidR="0033690B" w:rsidRPr="00CE40C8">
        <w:rPr>
          <w:rFonts w:ascii="Times New Roman" w:hAnsi="Times New Roman" w:cs="Times New Roman"/>
          <w:sz w:val="24"/>
          <w:lang w:val="en-US"/>
        </w:rPr>
        <w:t xml:space="preserve"> goethite to hematite.</w:t>
      </w:r>
    </w:p>
    <w:p w14:paraId="2AC2F184" w14:textId="77777777" w:rsidR="00E76CDB" w:rsidRDefault="00E76CDB" w:rsidP="00884A3E">
      <w:pPr>
        <w:spacing w:line="480" w:lineRule="auto"/>
        <w:jc w:val="both"/>
        <w:rPr>
          <w:rFonts w:ascii="Times New Roman" w:hAnsi="Times New Roman" w:cs="Times New Roman"/>
          <w:sz w:val="24"/>
          <w:szCs w:val="24"/>
          <w:lang w:val="en-US"/>
        </w:rPr>
      </w:pPr>
    </w:p>
    <w:p w14:paraId="23D422C4" w14:textId="5DF1B574" w:rsidR="001C6EA0" w:rsidRDefault="0006094E" w:rsidP="007C01BC">
      <w:pPr>
        <w:pStyle w:val="Prrafodelista"/>
        <w:numPr>
          <w:ilvl w:val="1"/>
          <w:numId w:val="4"/>
        </w:numPr>
        <w:spacing w:line="480"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t xml:space="preserve">Searching for </w:t>
      </w:r>
      <w:r w:rsidR="007242D5">
        <w:rPr>
          <w:rFonts w:ascii="Times New Roman" w:hAnsi="Times New Roman" w:cs="Times New Roman"/>
          <w:b/>
          <w:sz w:val="24"/>
          <w:szCs w:val="24"/>
          <w:lang w:val="en-US"/>
        </w:rPr>
        <w:t>Martian</w:t>
      </w:r>
      <w:r>
        <w:rPr>
          <w:rFonts w:ascii="Times New Roman" w:hAnsi="Times New Roman" w:cs="Times New Roman"/>
          <w:b/>
          <w:sz w:val="24"/>
          <w:szCs w:val="24"/>
          <w:lang w:val="en-US"/>
        </w:rPr>
        <w:t xml:space="preserve"> biomarkers</w:t>
      </w:r>
    </w:p>
    <w:p w14:paraId="39393B6A" w14:textId="2FDAA317" w:rsidR="00A1559E" w:rsidRPr="00CE40C8" w:rsidRDefault="00B01215" w:rsidP="00B01215">
      <w:pPr>
        <w:spacing w:line="480" w:lineRule="auto"/>
        <w:jc w:val="both"/>
        <w:rPr>
          <w:rFonts w:ascii="Times New Roman" w:hAnsi="Times New Roman" w:cs="Times New Roman"/>
          <w:sz w:val="24"/>
          <w:szCs w:val="24"/>
          <w:lang w:val="en-US"/>
        </w:rPr>
      </w:pPr>
      <w:r w:rsidRPr="00CE40C8">
        <w:rPr>
          <w:rFonts w:ascii="Times New Roman" w:hAnsi="Times New Roman" w:cs="Times New Roman"/>
          <w:sz w:val="24"/>
          <w:szCs w:val="24"/>
          <w:lang w:val="en-US"/>
        </w:rPr>
        <w:t>Analytical m</w:t>
      </w:r>
      <w:r w:rsidR="00A17ED4" w:rsidRPr="00CE40C8">
        <w:rPr>
          <w:rFonts w:ascii="Times New Roman" w:hAnsi="Times New Roman" w:cs="Times New Roman"/>
          <w:sz w:val="24"/>
          <w:szCs w:val="24"/>
          <w:lang w:val="en-US"/>
        </w:rPr>
        <w:t xml:space="preserve">easurements at the field are more </w:t>
      </w:r>
      <w:r w:rsidRPr="00CE40C8">
        <w:rPr>
          <w:rFonts w:ascii="Times New Roman" w:hAnsi="Times New Roman" w:cs="Times New Roman"/>
          <w:sz w:val="24"/>
          <w:szCs w:val="24"/>
          <w:lang w:val="en-US"/>
        </w:rPr>
        <w:t xml:space="preserve">restricted </w:t>
      </w:r>
      <w:r w:rsidR="00D05E44">
        <w:rPr>
          <w:rFonts w:ascii="Times New Roman" w:hAnsi="Times New Roman" w:cs="Times New Roman"/>
          <w:sz w:val="24"/>
          <w:szCs w:val="24"/>
          <w:lang w:val="en-US"/>
        </w:rPr>
        <w:t xml:space="preserve">and unstable </w:t>
      </w:r>
      <w:r w:rsidRPr="00CE40C8">
        <w:rPr>
          <w:rFonts w:ascii="Times New Roman" w:hAnsi="Times New Roman" w:cs="Times New Roman"/>
          <w:sz w:val="24"/>
          <w:szCs w:val="24"/>
          <w:lang w:val="en-US"/>
        </w:rPr>
        <w:t xml:space="preserve">than </w:t>
      </w:r>
      <w:r w:rsidR="00D05E44">
        <w:rPr>
          <w:rFonts w:ascii="Times New Roman" w:hAnsi="Times New Roman" w:cs="Times New Roman"/>
          <w:sz w:val="24"/>
          <w:szCs w:val="24"/>
          <w:lang w:val="en-US"/>
        </w:rPr>
        <w:t xml:space="preserve">conditions </w:t>
      </w:r>
      <w:r w:rsidRPr="00CE40C8">
        <w:rPr>
          <w:rFonts w:ascii="Times New Roman" w:hAnsi="Times New Roman" w:cs="Times New Roman"/>
          <w:sz w:val="24"/>
          <w:szCs w:val="24"/>
          <w:lang w:val="en-US"/>
        </w:rPr>
        <w:t xml:space="preserve">when working in the laboratory. In this work, our aim </w:t>
      </w:r>
      <w:r w:rsidR="00406722">
        <w:rPr>
          <w:rFonts w:ascii="Times New Roman" w:hAnsi="Times New Roman" w:cs="Times New Roman"/>
          <w:sz w:val="24"/>
          <w:szCs w:val="24"/>
          <w:lang w:val="en-US"/>
        </w:rPr>
        <w:t>wa</w:t>
      </w:r>
      <w:r w:rsidRPr="00CE40C8">
        <w:rPr>
          <w:rFonts w:ascii="Times New Roman" w:hAnsi="Times New Roman" w:cs="Times New Roman"/>
          <w:sz w:val="24"/>
          <w:szCs w:val="24"/>
          <w:lang w:val="en-US"/>
        </w:rPr>
        <w:t>s determin</w:t>
      </w:r>
      <w:r w:rsidR="00406722">
        <w:rPr>
          <w:rFonts w:ascii="Times New Roman" w:hAnsi="Times New Roman" w:cs="Times New Roman"/>
          <w:sz w:val="24"/>
          <w:szCs w:val="24"/>
          <w:lang w:val="en-US"/>
        </w:rPr>
        <w:t>ing</w:t>
      </w:r>
      <w:r w:rsidRPr="00CE40C8">
        <w:rPr>
          <w:rFonts w:ascii="Times New Roman" w:hAnsi="Times New Roman" w:cs="Times New Roman"/>
          <w:sz w:val="24"/>
          <w:szCs w:val="24"/>
          <w:lang w:val="en-US"/>
        </w:rPr>
        <w:t xml:space="preserve"> detection limits</w:t>
      </w:r>
      <w:r w:rsidR="00406722">
        <w:rPr>
          <w:rFonts w:ascii="Times New Roman" w:hAnsi="Times New Roman" w:cs="Times New Roman"/>
          <w:sz w:val="24"/>
          <w:szCs w:val="24"/>
          <w:lang w:val="en-US"/>
        </w:rPr>
        <w:t xml:space="preserve"> and technical constrains</w:t>
      </w:r>
      <w:r w:rsidRPr="00CE40C8">
        <w:rPr>
          <w:rFonts w:ascii="Times New Roman" w:hAnsi="Times New Roman" w:cs="Times New Roman"/>
          <w:sz w:val="24"/>
          <w:szCs w:val="24"/>
          <w:lang w:val="en-US"/>
        </w:rPr>
        <w:t xml:space="preserve"> </w:t>
      </w:r>
      <w:r w:rsidR="00C8730C">
        <w:rPr>
          <w:rFonts w:ascii="Times New Roman" w:hAnsi="Times New Roman" w:cs="Times New Roman"/>
          <w:sz w:val="24"/>
          <w:szCs w:val="24"/>
          <w:lang w:val="en-US"/>
        </w:rPr>
        <w:t xml:space="preserve">that the ExoMars instruments may encounter </w:t>
      </w:r>
      <w:r w:rsidRPr="00CE40C8">
        <w:rPr>
          <w:rFonts w:ascii="Times New Roman" w:hAnsi="Times New Roman" w:cs="Times New Roman"/>
          <w:sz w:val="24"/>
          <w:szCs w:val="24"/>
          <w:lang w:val="en-US"/>
        </w:rPr>
        <w:t xml:space="preserve">when simulating </w:t>
      </w:r>
      <w:r w:rsidR="00406722" w:rsidRPr="00F54541">
        <w:rPr>
          <w:rFonts w:ascii="Times New Roman" w:hAnsi="Times New Roman" w:cs="Times New Roman"/>
          <w:i/>
          <w:iCs/>
          <w:sz w:val="24"/>
          <w:szCs w:val="24"/>
          <w:lang w:val="en-US"/>
        </w:rPr>
        <w:t xml:space="preserve">in </w:t>
      </w:r>
      <w:r w:rsidR="00406722" w:rsidRPr="00F54541">
        <w:rPr>
          <w:rFonts w:ascii="Times New Roman" w:hAnsi="Times New Roman" w:cs="Times New Roman"/>
          <w:i/>
          <w:iCs/>
          <w:sz w:val="24"/>
          <w:szCs w:val="24"/>
          <w:lang w:val="en-US"/>
        </w:rPr>
        <w:lastRenderedPageBreak/>
        <w:t>situ</w:t>
      </w:r>
      <w:r w:rsidR="00406722">
        <w:rPr>
          <w:rFonts w:ascii="Times New Roman" w:hAnsi="Times New Roman" w:cs="Times New Roman"/>
          <w:sz w:val="24"/>
          <w:szCs w:val="24"/>
          <w:lang w:val="en-US"/>
        </w:rPr>
        <w:t xml:space="preserve"> </w:t>
      </w:r>
      <w:r w:rsidR="009B5862">
        <w:rPr>
          <w:rFonts w:ascii="Times New Roman" w:hAnsi="Times New Roman" w:cs="Times New Roman"/>
          <w:sz w:val="24"/>
          <w:szCs w:val="24"/>
          <w:lang w:val="en-US"/>
        </w:rPr>
        <w:t xml:space="preserve">prospection and </w:t>
      </w:r>
      <w:r w:rsidR="00406722">
        <w:rPr>
          <w:rFonts w:ascii="Times New Roman" w:hAnsi="Times New Roman" w:cs="Times New Roman"/>
          <w:sz w:val="24"/>
          <w:szCs w:val="24"/>
          <w:lang w:val="en-US"/>
        </w:rPr>
        <w:t>measur</w:t>
      </w:r>
      <w:r w:rsidR="009B5862">
        <w:rPr>
          <w:rFonts w:ascii="Times New Roman" w:hAnsi="Times New Roman" w:cs="Times New Roman"/>
          <w:sz w:val="24"/>
          <w:szCs w:val="24"/>
          <w:lang w:val="en-US"/>
        </w:rPr>
        <w:t>ing on the extreme</w:t>
      </w:r>
      <w:r w:rsidRPr="00CE40C8">
        <w:rPr>
          <w:rFonts w:ascii="Times New Roman" w:hAnsi="Times New Roman" w:cs="Times New Roman"/>
          <w:sz w:val="24"/>
          <w:szCs w:val="24"/>
          <w:lang w:val="en-US"/>
        </w:rPr>
        <w:t xml:space="preserve"> Mar</w:t>
      </w:r>
      <w:r w:rsidR="009B5862">
        <w:rPr>
          <w:rFonts w:ascii="Times New Roman" w:hAnsi="Times New Roman" w:cs="Times New Roman"/>
          <w:sz w:val="24"/>
          <w:szCs w:val="24"/>
          <w:lang w:val="en-US"/>
        </w:rPr>
        <w:t>tian environment</w:t>
      </w:r>
      <w:r w:rsidRPr="00CE40C8">
        <w:rPr>
          <w:rFonts w:ascii="Times New Roman" w:hAnsi="Times New Roman" w:cs="Times New Roman"/>
          <w:sz w:val="24"/>
          <w:szCs w:val="24"/>
          <w:lang w:val="en-US"/>
        </w:rPr>
        <w:t xml:space="preserve">. </w:t>
      </w:r>
      <w:r w:rsidR="00886CF4">
        <w:rPr>
          <w:rFonts w:ascii="Times New Roman" w:hAnsi="Times New Roman" w:cs="Times New Roman"/>
          <w:sz w:val="24"/>
          <w:szCs w:val="24"/>
          <w:lang w:val="en-US"/>
        </w:rPr>
        <w:t>Based on GC-MS measurements, the</w:t>
      </w:r>
      <w:r w:rsidR="00886CF4" w:rsidRPr="00CE40C8">
        <w:rPr>
          <w:rFonts w:ascii="Times New Roman" w:hAnsi="Times New Roman" w:cs="Times New Roman"/>
          <w:sz w:val="24"/>
          <w:szCs w:val="24"/>
          <w:lang w:val="en-US"/>
        </w:rPr>
        <w:t xml:space="preserve"> </w:t>
      </w:r>
      <w:r w:rsidR="000B39E8" w:rsidRPr="00CE40C8">
        <w:rPr>
          <w:rFonts w:ascii="Times New Roman" w:hAnsi="Times New Roman" w:cs="Times New Roman"/>
          <w:sz w:val="24"/>
          <w:szCs w:val="24"/>
          <w:lang w:val="en-US"/>
        </w:rPr>
        <w:t xml:space="preserve">detection limit </w:t>
      </w:r>
      <w:r w:rsidR="00886CF4">
        <w:rPr>
          <w:rFonts w:ascii="Times New Roman" w:hAnsi="Times New Roman" w:cs="Times New Roman"/>
          <w:sz w:val="24"/>
          <w:szCs w:val="24"/>
          <w:lang w:val="en-US"/>
        </w:rPr>
        <w:t>for a set of six straight-chained lipid molecules</w:t>
      </w:r>
      <w:r w:rsidR="00886CF4" w:rsidRPr="00CE40C8">
        <w:rPr>
          <w:rFonts w:ascii="Times New Roman" w:hAnsi="Times New Roman" w:cs="Times New Roman"/>
          <w:sz w:val="24"/>
          <w:szCs w:val="24"/>
          <w:lang w:val="en-US"/>
        </w:rPr>
        <w:t xml:space="preserve"> </w:t>
      </w:r>
      <w:r w:rsidR="000B39E8" w:rsidRPr="00CE40C8">
        <w:rPr>
          <w:rFonts w:ascii="Times New Roman" w:hAnsi="Times New Roman" w:cs="Times New Roman"/>
          <w:sz w:val="24"/>
          <w:szCs w:val="24"/>
          <w:lang w:val="en-US"/>
        </w:rPr>
        <w:t xml:space="preserve">by </w:t>
      </w:r>
      <w:r w:rsidR="00886CF4">
        <w:rPr>
          <w:rFonts w:ascii="Times New Roman" w:hAnsi="Times New Roman" w:cs="Times New Roman"/>
          <w:sz w:val="24"/>
          <w:szCs w:val="24"/>
          <w:lang w:val="en-US"/>
        </w:rPr>
        <w:t xml:space="preserve">Raman </w:t>
      </w:r>
      <w:r w:rsidR="000B39E8" w:rsidRPr="00CE40C8">
        <w:rPr>
          <w:rFonts w:ascii="Times New Roman" w:hAnsi="Times New Roman" w:cs="Times New Roman"/>
          <w:sz w:val="24"/>
          <w:szCs w:val="24"/>
          <w:lang w:val="en-US"/>
        </w:rPr>
        <w:t>spectroscop</w:t>
      </w:r>
      <w:r w:rsidR="00886CF4">
        <w:rPr>
          <w:rFonts w:ascii="Times New Roman" w:hAnsi="Times New Roman" w:cs="Times New Roman"/>
          <w:sz w:val="24"/>
          <w:szCs w:val="24"/>
          <w:lang w:val="en-US"/>
        </w:rPr>
        <w:t>y</w:t>
      </w:r>
      <w:r w:rsidR="000B39E8" w:rsidRPr="00CE40C8">
        <w:rPr>
          <w:rFonts w:ascii="Times New Roman" w:hAnsi="Times New Roman" w:cs="Times New Roman"/>
          <w:sz w:val="24"/>
          <w:szCs w:val="24"/>
          <w:lang w:val="en-US"/>
        </w:rPr>
        <w:t xml:space="preserve"> defined by the size of the </w:t>
      </w:r>
      <w:r w:rsidR="00363034" w:rsidRPr="00CE40C8">
        <w:rPr>
          <w:rFonts w:ascii="Times New Roman" w:hAnsi="Times New Roman" w:cs="Times New Roman"/>
          <w:sz w:val="24"/>
          <w:szCs w:val="24"/>
          <w:lang w:val="en-US"/>
        </w:rPr>
        <w:t xml:space="preserve">laser </w:t>
      </w:r>
      <w:r w:rsidR="000B39E8" w:rsidRPr="00CE40C8">
        <w:rPr>
          <w:rFonts w:ascii="Times New Roman" w:hAnsi="Times New Roman" w:cs="Times New Roman"/>
          <w:sz w:val="24"/>
          <w:szCs w:val="24"/>
          <w:lang w:val="en-US"/>
        </w:rPr>
        <w:t>spot in solid</w:t>
      </w:r>
      <w:r w:rsidR="007242D5" w:rsidRPr="00CE40C8">
        <w:rPr>
          <w:rFonts w:ascii="Times New Roman" w:hAnsi="Times New Roman" w:cs="Times New Roman"/>
          <w:sz w:val="24"/>
          <w:szCs w:val="24"/>
          <w:lang w:val="en-US"/>
        </w:rPr>
        <w:t xml:space="preserve">s </w:t>
      </w:r>
      <w:r w:rsidR="00886CF4">
        <w:rPr>
          <w:rFonts w:ascii="Times New Roman" w:hAnsi="Times New Roman" w:cs="Times New Roman"/>
          <w:sz w:val="24"/>
          <w:szCs w:val="24"/>
          <w:lang w:val="en-US"/>
        </w:rPr>
        <w:t>was determined</w:t>
      </w:r>
      <w:r w:rsidR="00886CF4" w:rsidRPr="00CE40C8">
        <w:rPr>
          <w:rFonts w:ascii="Times New Roman" w:hAnsi="Times New Roman" w:cs="Times New Roman"/>
          <w:sz w:val="24"/>
          <w:szCs w:val="24"/>
          <w:lang w:val="en-US"/>
        </w:rPr>
        <w:t xml:space="preserve"> </w:t>
      </w:r>
      <w:r w:rsidR="007242D5" w:rsidRPr="00CE40C8">
        <w:rPr>
          <w:rFonts w:ascii="Times New Roman" w:hAnsi="Times New Roman" w:cs="Times New Roman"/>
          <w:sz w:val="24"/>
          <w:szCs w:val="24"/>
          <w:lang w:val="en-US"/>
        </w:rPr>
        <w:t>a</w:t>
      </w:r>
      <w:r w:rsidR="001644F6">
        <w:rPr>
          <w:rFonts w:ascii="Times New Roman" w:hAnsi="Times New Roman" w:cs="Times New Roman"/>
          <w:sz w:val="24"/>
          <w:szCs w:val="24"/>
          <w:lang w:val="en-US"/>
        </w:rPr>
        <w:t xml:space="preserve">t </w:t>
      </w:r>
      <w:r w:rsidR="007242D5" w:rsidRPr="00CE40C8">
        <w:rPr>
          <w:rFonts w:ascii="Times New Roman" w:hAnsi="Times New Roman" w:cs="Times New Roman"/>
          <w:sz w:val="24"/>
          <w:szCs w:val="24"/>
          <w:lang w:val="en-US"/>
        </w:rPr>
        <w:t>0.5 mg</w:t>
      </w:r>
      <w:r w:rsidR="00886CF4">
        <w:rPr>
          <w:rFonts w:ascii="Times New Roman" w:hAnsi="Times New Roman" w:cs="Times New Roman"/>
          <w:sz w:val="24"/>
          <w:szCs w:val="24"/>
          <w:lang w:val="en-US"/>
        </w:rPr>
        <w:t>·</w:t>
      </w:r>
      <w:r w:rsidR="000B39E8" w:rsidRPr="00CE40C8">
        <w:rPr>
          <w:rFonts w:ascii="Times New Roman" w:hAnsi="Times New Roman" w:cs="Times New Roman"/>
          <w:sz w:val="24"/>
          <w:szCs w:val="24"/>
          <w:lang w:val="en-US"/>
        </w:rPr>
        <w:t>mL</w:t>
      </w:r>
      <w:r w:rsidR="007242D5" w:rsidRPr="00CE40C8">
        <w:rPr>
          <w:rFonts w:ascii="Times New Roman" w:hAnsi="Times New Roman" w:cs="Times New Roman"/>
          <w:sz w:val="24"/>
          <w:szCs w:val="24"/>
          <w:vertAlign w:val="superscript"/>
          <w:lang w:val="en-US"/>
        </w:rPr>
        <w:t>-1</w:t>
      </w:r>
      <w:r w:rsidR="000B39E8" w:rsidRPr="00CE40C8">
        <w:rPr>
          <w:rFonts w:ascii="Times New Roman" w:hAnsi="Times New Roman" w:cs="Times New Roman"/>
          <w:sz w:val="24"/>
          <w:szCs w:val="24"/>
          <w:lang w:val="en-US"/>
        </w:rPr>
        <w:t xml:space="preserve"> for liquids.</w:t>
      </w:r>
    </w:p>
    <w:p w14:paraId="0E581AE0" w14:textId="0515E233" w:rsidR="00CF7DE9" w:rsidRPr="00CE40C8" w:rsidRDefault="00A4458D" w:rsidP="00B01215">
      <w:p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Considering the </w:t>
      </w:r>
      <w:r w:rsidR="00A30415">
        <w:rPr>
          <w:rFonts w:ascii="Times New Roman" w:hAnsi="Times New Roman" w:cs="Times New Roman"/>
          <w:sz w:val="24"/>
          <w:szCs w:val="24"/>
          <w:lang w:val="en-US"/>
        </w:rPr>
        <w:t>intense radiation and highly oxidative environment</w:t>
      </w:r>
      <w:r w:rsidR="007D438F">
        <w:rPr>
          <w:rFonts w:ascii="Times New Roman" w:hAnsi="Times New Roman" w:cs="Times New Roman"/>
          <w:sz w:val="24"/>
          <w:szCs w:val="24"/>
          <w:lang w:val="en-US"/>
        </w:rPr>
        <w:t xml:space="preserve"> on Mars, </w:t>
      </w:r>
      <w:r w:rsidR="00A30415">
        <w:rPr>
          <w:rFonts w:ascii="Times New Roman" w:hAnsi="Times New Roman" w:cs="Times New Roman"/>
          <w:sz w:val="24"/>
          <w:szCs w:val="24"/>
          <w:lang w:val="en-US"/>
        </w:rPr>
        <w:t xml:space="preserve">understanding </w:t>
      </w:r>
      <w:r w:rsidR="00C2260E">
        <w:rPr>
          <w:rFonts w:ascii="Times New Roman" w:hAnsi="Times New Roman" w:cs="Times New Roman"/>
          <w:sz w:val="24"/>
          <w:szCs w:val="24"/>
          <w:lang w:val="en-US"/>
        </w:rPr>
        <w:t>chemical</w:t>
      </w:r>
      <w:r w:rsidR="00A30415">
        <w:rPr>
          <w:rFonts w:ascii="Times New Roman" w:hAnsi="Times New Roman" w:cs="Times New Roman"/>
          <w:sz w:val="24"/>
          <w:szCs w:val="24"/>
          <w:lang w:val="en-US"/>
        </w:rPr>
        <w:t xml:space="preserve"> degradation mechanisms </w:t>
      </w:r>
      <w:r w:rsidR="007D438F">
        <w:rPr>
          <w:rFonts w:ascii="Times New Roman" w:hAnsi="Times New Roman" w:cs="Times New Roman"/>
          <w:sz w:val="24"/>
          <w:szCs w:val="24"/>
          <w:lang w:val="en-US"/>
        </w:rPr>
        <w:t xml:space="preserve">is </w:t>
      </w:r>
      <w:r w:rsidR="00EC3557">
        <w:rPr>
          <w:rFonts w:ascii="Times New Roman" w:hAnsi="Times New Roman" w:cs="Times New Roman"/>
          <w:sz w:val="24"/>
          <w:szCs w:val="24"/>
          <w:lang w:val="en-US"/>
        </w:rPr>
        <w:t>essential</w:t>
      </w:r>
      <w:r w:rsidR="007D438F">
        <w:rPr>
          <w:rFonts w:ascii="Times New Roman" w:hAnsi="Times New Roman" w:cs="Times New Roman"/>
          <w:sz w:val="24"/>
          <w:szCs w:val="24"/>
          <w:lang w:val="en-US"/>
        </w:rPr>
        <w:t xml:space="preserve"> to </w:t>
      </w:r>
      <w:r w:rsidR="00A30415">
        <w:rPr>
          <w:rFonts w:ascii="Times New Roman" w:hAnsi="Times New Roman" w:cs="Times New Roman"/>
          <w:sz w:val="24"/>
          <w:szCs w:val="24"/>
          <w:lang w:val="en-US"/>
        </w:rPr>
        <w:t xml:space="preserve">assess potential preservation </w:t>
      </w:r>
      <w:r>
        <w:rPr>
          <w:rFonts w:ascii="Times New Roman" w:hAnsi="Times New Roman" w:cs="Times New Roman"/>
          <w:sz w:val="24"/>
          <w:szCs w:val="24"/>
          <w:lang w:val="en-US"/>
        </w:rPr>
        <w:t xml:space="preserve">of </w:t>
      </w:r>
      <w:r w:rsidR="007D438F">
        <w:rPr>
          <w:rFonts w:ascii="Times New Roman" w:hAnsi="Times New Roman" w:cs="Times New Roman"/>
          <w:sz w:val="24"/>
          <w:szCs w:val="24"/>
          <w:lang w:val="en-US"/>
        </w:rPr>
        <w:t>biosignatures</w:t>
      </w:r>
      <w:r w:rsidR="00C2260E">
        <w:rPr>
          <w:rFonts w:ascii="Times New Roman" w:hAnsi="Times New Roman" w:cs="Times New Roman"/>
          <w:sz w:val="24"/>
          <w:szCs w:val="24"/>
          <w:lang w:val="en-US"/>
        </w:rPr>
        <w:t xml:space="preserve"> on the Martian subsurface</w:t>
      </w:r>
      <w:r w:rsidRPr="00C015EF">
        <w:rPr>
          <w:rFonts w:ascii="Times New Roman" w:hAnsi="Times New Roman" w:cs="Times New Roman"/>
          <w:sz w:val="24"/>
          <w:szCs w:val="24"/>
          <w:lang w:val="en-US"/>
        </w:rPr>
        <w:t xml:space="preserve">. </w:t>
      </w:r>
      <w:r w:rsidR="004339EF">
        <w:rPr>
          <w:rFonts w:ascii="Times New Roman" w:hAnsi="Times New Roman" w:cs="Times New Roman"/>
          <w:sz w:val="24"/>
          <w:szCs w:val="24"/>
          <w:lang w:val="en-US"/>
        </w:rPr>
        <w:t xml:space="preserve">In this regard, there are at least two key variables to consider; the </w:t>
      </w:r>
      <w:r w:rsidR="00B34F31">
        <w:rPr>
          <w:rFonts w:ascii="Times New Roman" w:hAnsi="Times New Roman" w:cs="Times New Roman"/>
          <w:sz w:val="24"/>
          <w:szCs w:val="24"/>
          <w:lang w:val="en-US"/>
        </w:rPr>
        <w:t>organic molecule</w:t>
      </w:r>
      <w:r w:rsidR="004339EF">
        <w:rPr>
          <w:rFonts w:ascii="Times New Roman" w:hAnsi="Times New Roman" w:cs="Times New Roman"/>
          <w:sz w:val="24"/>
          <w:szCs w:val="24"/>
          <w:lang w:val="en-US"/>
        </w:rPr>
        <w:t xml:space="preserve"> </w:t>
      </w:r>
      <w:r w:rsidR="00B34F31">
        <w:rPr>
          <w:rFonts w:ascii="Times New Roman" w:hAnsi="Times New Roman" w:cs="Times New Roman"/>
          <w:sz w:val="24"/>
          <w:szCs w:val="24"/>
          <w:lang w:val="en-US"/>
        </w:rPr>
        <w:t xml:space="preserve">to preserve </w:t>
      </w:r>
      <w:r w:rsidR="004339EF">
        <w:rPr>
          <w:rFonts w:ascii="Times New Roman" w:hAnsi="Times New Roman" w:cs="Times New Roman"/>
          <w:sz w:val="24"/>
          <w:szCs w:val="24"/>
          <w:lang w:val="en-US"/>
        </w:rPr>
        <w:t>and the mineral matrix</w:t>
      </w:r>
      <w:r w:rsidR="00B34F31">
        <w:rPr>
          <w:rFonts w:ascii="Times New Roman" w:hAnsi="Times New Roman" w:cs="Times New Roman"/>
          <w:sz w:val="24"/>
          <w:szCs w:val="24"/>
          <w:lang w:val="en-US"/>
        </w:rPr>
        <w:t xml:space="preserve"> that contains it</w:t>
      </w:r>
      <w:r w:rsidR="004339EF">
        <w:rPr>
          <w:rFonts w:ascii="Times New Roman" w:hAnsi="Times New Roman" w:cs="Times New Roman"/>
          <w:sz w:val="24"/>
          <w:szCs w:val="24"/>
          <w:lang w:val="en-US"/>
        </w:rPr>
        <w:t>. The mineral matrix may play a key</w:t>
      </w:r>
      <w:r w:rsidR="00C2260E" w:rsidRPr="00CE40C8">
        <w:rPr>
          <w:rFonts w:ascii="Times New Roman" w:hAnsi="Times New Roman" w:cs="Times New Roman"/>
          <w:sz w:val="24"/>
          <w:szCs w:val="24"/>
          <w:lang w:val="en-US"/>
        </w:rPr>
        <w:t xml:space="preserve"> role </w:t>
      </w:r>
      <w:r w:rsidR="004339EF">
        <w:rPr>
          <w:rFonts w:ascii="Times New Roman" w:hAnsi="Times New Roman" w:cs="Times New Roman"/>
          <w:sz w:val="24"/>
          <w:szCs w:val="24"/>
          <w:lang w:val="en-US"/>
        </w:rPr>
        <w:t xml:space="preserve">on the preservation of organics, with </w:t>
      </w:r>
      <w:r w:rsidR="00201CD4">
        <w:rPr>
          <w:rFonts w:ascii="Times New Roman" w:hAnsi="Times New Roman" w:cs="Times New Roman"/>
          <w:sz w:val="24"/>
          <w:szCs w:val="24"/>
          <w:lang w:val="en-US"/>
        </w:rPr>
        <w:t>active</w:t>
      </w:r>
      <w:r w:rsidR="004339EF">
        <w:rPr>
          <w:rFonts w:ascii="Times New Roman" w:hAnsi="Times New Roman" w:cs="Times New Roman"/>
          <w:sz w:val="24"/>
          <w:szCs w:val="24"/>
          <w:lang w:val="en-US"/>
        </w:rPr>
        <w:t xml:space="preserve"> surfaces </w:t>
      </w:r>
      <w:r w:rsidR="00201CD4">
        <w:rPr>
          <w:rFonts w:ascii="Times New Roman" w:hAnsi="Times New Roman" w:cs="Times New Roman"/>
          <w:sz w:val="24"/>
          <w:szCs w:val="24"/>
          <w:lang w:val="en-US"/>
        </w:rPr>
        <w:t xml:space="preserve">affecting the reactivity of present organics by either catalyzing their degradation or rather </w:t>
      </w:r>
      <w:r w:rsidR="0054318F" w:rsidRPr="006A488E">
        <w:rPr>
          <w:rFonts w:ascii="Times New Roman" w:hAnsi="Times New Roman" w:cs="Times New Roman"/>
          <w:sz w:val="24"/>
          <w:szCs w:val="24"/>
          <w:lang w:val="en-US"/>
        </w:rPr>
        <w:t>favor</w:t>
      </w:r>
      <w:r w:rsidR="00A30415">
        <w:rPr>
          <w:rFonts w:ascii="Times New Roman" w:hAnsi="Times New Roman" w:cs="Times New Roman"/>
          <w:sz w:val="24"/>
          <w:szCs w:val="24"/>
          <w:lang w:val="en-US"/>
        </w:rPr>
        <w:t>ing</w:t>
      </w:r>
      <w:r w:rsidR="0054318F" w:rsidRPr="006A488E">
        <w:rPr>
          <w:rFonts w:ascii="Times New Roman" w:hAnsi="Times New Roman" w:cs="Times New Roman"/>
          <w:sz w:val="24"/>
          <w:szCs w:val="24"/>
          <w:lang w:val="en-US"/>
        </w:rPr>
        <w:t xml:space="preserve"> </w:t>
      </w:r>
      <w:r w:rsidR="00201CD4">
        <w:rPr>
          <w:rFonts w:ascii="Times New Roman" w:hAnsi="Times New Roman" w:cs="Times New Roman"/>
          <w:sz w:val="24"/>
          <w:szCs w:val="24"/>
          <w:lang w:val="en-US"/>
        </w:rPr>
        <w:t>their</w:t>
      </w:r>
      <w:r w:rsidR="00201CD4" w:rsidRPr="006A488E">
        <w:rPr>
          <w:rFonts w:ascii="Times New Roman" w:hAnsi="Times New Roman" w:cs="Times New Roman"/>
          <w:sz w:val="24"/>
          <w:szCs w:val="24"/>
          <w:lang w:val="en-US"/>
        </w:rPr>
        <w:t xml:space="preserve"> </w:t>
      </w:r>
      <w:r w:rsidR="0054318F" w:rsidRPr="006A488E">
        <w:rPr>
          <w:rFonts w:ascii="Times New Roman" w:hAnsi="Times New Roman" w:cs="Times New Roman"/>
          <w:sz w:val="24"/>
          <w:szCs w:val="24"/>
          <w:lang w:val="en-US"/>
        </w:rPr>
        <w:t xml:space="preserve">preservation </w:t>
      </w:r>
      <w:r w:rsidR="00C015EF" w:rsidRPr="006A488E">
        <w:rPr>
          <w:rFonts w:ascii="Times New Roman" w:hAnsi="Times New Roman" w:cs="Times New Roman"/>
          <w:sz w:val="24"/>
          <w:szCs w:val="24"/>
          <w:lang w:val="en-US"/>
        </w:rPr>
        <w:t>(</w:t>
      </w:r>
      <w:r w:rsidR="00A30415">
        <w:rPr>
          <w:rFonts w:ascii="Times New Roman" w:hAnsi="Times New Roman" w:cs="Times New Roman"/>
          <w:sz w:val="24"/>
          <w:szCs w:val="24"/>
          <w:lang w:val="en-US"/>
        </w:rPr>
        <w:t xml:space="preserve">e.g., </w:t>
      </w:r>
      <w:proofErr w:type="spellStart"/>
      <w:r w:rsidR="00C015EF" w:rsidRPr="006A488E">
        <w:rPr>
          <w:rFonts w:ascii="Times New Roman" w:hAnsi="Times New Roman" w:cs="Times New Roman"/>
          <w:sz w:val="24"/>
          <w:szCs w:val="24"/>
          <w:lang w:val="en-US"/>
        </w:rPr>
        <w:t>Fornaro</w:t>
      </w:r>
      <w:proofErr w:type="spellEnd"/>
      <w:r w:rsidR="00C015EF" w:rsidRPr="006A488E">
        <w:rPr>
          <w:rFonts w:ascii="Times New Roman" w:hAnsi="Times New Roman" w:cs="Times New Roman"/>
          <w:sz w:val="24"/>
          <w:szCs w:val="24"/>
          <w:lang w:val="en-US"/>
        </w:rPr>
        <w:t xml:space="preserve"> et al., 2018).</w:t>
      </w:r>
      <w:r w:rsidR="0054318F" w:rsidRPr="006A488E">
        <w:rPr>
          <w:rFonts w:ascii="Times New Roman" w:hAnsi="Times New Roman" w:cs="Times New Roman"/>
          <w:sz w:val="24"/>
          <w:szCs w:val="24"/>
          <w:lang w:val="en-US"/>
        </w:rPr>
        <w:t xml:space="preserve"> </w:t>
      </w:r>
      <w:r w:rsidR="00EC3557" w:rsidRPr="00C015EF">
        <w:rPr>
          <w:rFonts w:ascii="Times New Roman" w:hAnsi="Times New Roman" w:cs="Times New Roman"/>
          <w:sz w:val="24"/>
          <w:szCs w:val="24"/>
          <w:lang w:val="en-US"/>
        </w:rPr>
        <w:t>H</w:t>
      </w:r>
      <w:r w:rsidR="00EC3557">
        <w:rPr>
          <w:rFonts w:ascii="Times New Roman" w:hAnsi="Times New Roman" w:cs="Times New Roman"/>
          <w:sz w:val="24"/>
          <w:szCs w:val="24"/>
          <w:lang w:val="en-US"/>
        </w:rPr>
        <w:t>ere</w:t>
      </w:r>
      <w:r>
        <w:rPr>
          <w:rFonts w:ascii="Times New Roman" w:hAnsi="Times New Roman" w:cs="Times New Roman"/>
          <w:sz w:val="24"/>
          <w:szCs w:val="24"/>
          <w:lang w:val="en-US"/>
        </w:rPr>
        <w:t xml:space="preserve">, we </w:t>
      </w:r>
      <w:r w:rsidR="00A30415">
        <w:rPr>
          <w:rFonts w:ascii="Times New Roman" w:hAnsi="Times New Roman" w:cs="Times New Roman"/>
          <w:sz w:val="24"/>
          <w:szCs w:val="24"/>
          <w:lang w:val="en-US"/>
        </w:rPr>
        <w:t xml:space="preserve">provide Raman observations </w:t>
      </w:r>
      <w:r>
        <w:rPr>
          <w:rFonts w:ascii="Times New Roman" w:hAnsi="Times New Roman" w:cs="Times New Roman"/>
          <w:sz w:val="24"/>
          <w:szCs w:val="24"/>
          <w:lang w:val="en-US"/>
        </w:rPr>
        <w:t>th</w:t>
      </w:r>
      <w:r w:rsidR="00C015EF">
        <w:rPr>
          <w:rFonts w:ascii="Times New Roman" w:hAnsi="Times New Roman" w:cs="Times New Roman"/>
          <w:sz w:val="24"/>
          <w:szCs w:val="24"/>
          <w:lang w:val="en-US"/>
        </w:rPr>
        <w:t xml:space="preserve">at silica-rich </w:t>
      </w:r>
      <w:r w:rsidR="009B5862">
        <w:rPr>
          <w:rFonts w:ascii="Times New Roman" w:hAnsi="Times New Roman" w:cs="Times New Roman"/>
          <w:sz w:val="24"/>
          <w:szCs w:val="24"/>
          <w:lang w:val="en-US"/>
        </w:rPr>
        <w:t>substrate</w:t>
      </w:r>
      <w:r w:rsidR="00FD650A">
        <w:rPr>
          <w:rFonts w:ascii="Times New Roman" w:hAnsi="Times New Roman" w:cs="Times New Roman"/>
          <w:sz w:val="24"/>
          <w:szCs w:val="24"/>
          <w:lang w:val="en-US"/>
        </w:rPr>
        <w:t>s</w:t>
      </w:r>
      <w:r w:rsidR="009B5862">
        <w:rPr>
          <w:rFonts w:ascii="Times New Roman" w:hAnsi="Times New Roman" w:cs="Times New Roman"/>
          <w:sz w:val="24"/>
          <w:szCs w:val="24"/>
          <w:lang w:val="en-US"/>
        </w:rPr>
        <w:t xml:space="preserve"> </w:t>
      </w:r>
      <w:r w:rsidR="00FD650A">
        <w:rPr>
          <w:rFonts w:ascii="Times New Roman" w:hAnsi="Times New Roman" w:cs="Times New Roman"/>
          <w:sz w:val="24"/>
          <w:szCs w:val="24"/>
          <w:lang w:val="en-US"/>
        </w:rPr>
        <w:t>preserve</w:t>
      </w:r>
      <w:r w:rsidR="00C015EF">
        <w:rPr>
          <w:rFonts w:ascii="Times New Roman" w:hAnsi="Times New Roman" w:cs="Times New Roman"/>
          <w:sz w:val="24"/>
          <w:szCs w:val="24"/>
          <w:lang w:val="en-US"/>
        </w:rPr>
        <w:t xml:space="preserve"> </w:t>
      </w:r>
      <w:r w:rsidR="00201CD4">
        <w:rPr>
          <w:rFonts w:ascii="Times New Roman" w:hAnsi="Times New Roman" w:cs="Times New Roman"/>
          <w:sz w:val="24"/>
          <w:szCs w:val="24"/>
          <w:lang w:val="en-US"/>
        </w:rPr>
        <w:t>organic signals</w:t>
      </w:r>
      <w:r w:rsidR="00C015EF">
        <w:rPr>
          <w:rFonts w:ascii="Times New Roman" w:hAnsi="Times New Roman" w:cs="Times New Roman"/>
          <w:sz w:val="24"/>
          <w:szCs w:val="24"/>
          <w:lang w:val="en-US"/>
        </w:rPr>
        <w:t xml:space="preserve"> </w:t>
      </w:r>
      <w:r w:rsidR="00201CD4">
        <w:rPr>
          <w:rFonts w:ascii="Times New Roman" w:hAnsi="Times New Roman" w:cs="Times New Roman"/>
          <w:sz w:val="24"/>
          <w:szCs w:val="24"/>
          <w:lang w:val="en-US"/>
        </w:rPr>
        <w:t xml:space="preserve">better than iron-rich substrates </w:t>
      </w:r>
      <w:r w:rsidR="00FD650A">
        <w:rPr>
          <w:rFonts w:ascii="Times New Roman" w:hAnsi="Times New Roman" w:cs="Times New Roman"/>
          <w:sz w:val="24"/>
          <w:szCs w:val="24"/>
          <w:lang w:val="en-US"/>
        </w:rPr>
        <w:t xml:space="preserve">upon </w:t>
      </w:r>
      <w:r w:rsidR="00C015EF">
        <w:rPr>
          <w:rFonts w:ascii="Times New Roman" w:hAnsi="Times New Roman" w:cs="Times New Roman"/>
          <w:sz w:val="24"/>
          <w:szCs w:val="24"/>
          <w:lang w:val="en-US"/>
        </w:rPr>
        <w:t>exposi</w:t>
      </w:r>
      <w:r w:rsidR="00FD650A">
        <w:rPr>
          <w:rFonts w:ascii="Times New Roman" w:hAnsi="Times New Roman" w:cs="Times New Roman"/>
          <w:sz w:val="24"/>
          <w:szCs w:val="24"/>
          <w:lang w:val="en-US"/>
        </w:rPr>
        <w:t>tion</w:t>
      </w:r>
      <w:r w:rsidR="00C015EF">
        <w:rPr>
          <w:rFonts w:ascii="Times New Roman" w:hAnsi="Times New Roman" w:cs="Times New Roman"/>
          <w:sz w:val="24"/>
          <w:szCs w:val="24"/>
          <w:lang w:val="en-US"/>
        </w:rPr>
        <w:t xml:space="preserve"> to strong</w:t>
      </w:r>
      <w:r w:rsidR="00FD650A">
        <w:rPr>
          <w:rFonts w:ascii="Times New Roman" w:hAnsi="Times New Roman" w:cs="Times New Roman"/>
          <w:sz w:val="24"/>
          <w:szCs w:val="24"/>
          <w:lang w:val="en-US"/>
        </w:rPr>
        <w:t>ly</w:t>
      </w:r>
      <w:r w:rsidR="00C015EF">
        <w:rPr>
          <w:rFonts w:ascii="Times New Roman" w:hAnsi="Times New Roman" w:cs="Times New Roman"/>
          <w:sz w:val="24"/>
          <w:szCs w:val="24"/>
          <w:lang w:val="en-US"/>
        </w:rPr>
        <w:t xml:space="preserve"> oxidizing conditions.</w:t>
      </w:r>
      <w:r w:rsidR="00C249EE">
        <w:rPr>
          <w:rFonts w:ascii="Times New Roman" w:hAnsi="Times New Roman" w:cs="Times New Roman"/>
          <w:sz w:val="24"/>
          <w:szCs w:val="24"/>
          <w:lang w:val="en-US"/>
        </w:rPr>
        <w:t xml:space="preserve"> </w:t>
      </w:r>
      <w:r w:rsidR="00114F6C" w:rsidRPr="00114F6C">
        <w:rPr>
          <w:rFonts w:ascii="Times New Roman" w:hAnsi="Times New Roman" w:cs="Times New Roman"/>
          <w:sz w:val="24"/>
          <w:szCs w:val="24"/>
          <w:lang w:val="en-US"/>
        </w:rPr>
        <w:t xml:space="preserve">This </w:t>
      </w:r>
      <w:r w:rsidR="00EF79BE">
        <w:rPr>
          <w:rFonts w:ascii="Times New Roman" w:hAnsi="Times New Roman" w:cs="Times New Roman"/>
          <w:sz w:val="24"/>
          <w:szCs w:val="24"/>
          <w:lang w:val="en-US"/>
        </w:rPr>
        <w:t xml:space="preserve">is </w:t>
      </w:r>
      <w:r w:rsidR="00FD650A">
        <w:rPr>
          <w:rFonts w:ascii="Times New Roman" w:hAnsi="Times New Roman" w:cs="Times New Roman"/>
          <w:sz w:val="24"/>
          <w:szCs w:val="24"/>
          <w:lang w:val="en-US"/>
        </w:rPr>
        <w:t xml:space="preserve">relevant </w:t>
      </w:r>
      <w:r w:rsidR="00114F6C" w:rsidRPr="00114F6C">
        <w:rPr>
          <w:rFonts w:ascii="Times New Roman" w:hAnsi="Times New Roman" w:cs="Times New Roman"/>
          <w:sz w:val="24"/>
          <w:szCs w:val="24"/>
          <w:lang w:val="en-US"/>
        </w:rPr>
        <w:t xml:space="preserve">information </w:t>
      </w:r>
      <w:r w:rsidR="00FD650A">
        <w:rPr>
          <w:rFonts w:ascii="Times New Roman" w:hAnsi="Times New Roman" w:cs="Times New Roman"/>
          <w:sz w:val="24"/>
          <w:szCs w:val="24"/>
          <w:lang w:val="en-US"/>
        </w:rPr>
        <w:t xml:space="preserve">to </w:t>
      </w:r>
      <w:proofErr w:type="gramStart"/>
      <w:r w:rsidR="00FD650A">
        <w:rPr>
          <w:rFonts w:ascii="Times New Roman" w:hAnsi="Times New Roman" w:cs="Times New Roman"/>
          <w:sz w:val="24"/>
          <w:szCs w:val="24"/>
          <w:lang w:val="en-US"/>
        </w:rPr>
        <w:t>take into account</w:t>
      </w:r>
      <w:proofErr w:type="gramEnd"/>
      <w:r w:rsidR="00FD650A">
        <w:rPr>
          <w:rFonts w:ascii="Times New Roman" w:hAnsi="Times New Roman" w:cs="Times New Roman"/>
          <w:sz w:val="24"/>
          <w:szCs w:val="24"/>
          <w:lang w:val="en-US"/>
        </w:rPr>
        <w:t xml:space="preserve"> </w:t>
      </w:r>
      <w:r w:rsidR="00EF79BE">
        <w:rPr>
          <w:rFonts w:ascii="Times New Roman" w:hAnsi="Times New Roman" w:cs="Times New Roman"/>
          <w:sz w:val="24"/>
          <w:szCs w:val="24"/>
          <w:lang w:val="en-US"/>
        </w:rPr>
        <w:t>for</w:t>
      </w:r>
      <w:r w:rsidR="00FD650A">
        <w:rPr>
          <w:rFonts w:ascii="Times New Roman" w:hAnsi="Times New Roman" w:cs="Times New Roman"/>
          <w:sz w:val="24"/>
          <w:szCs w:val="24"/>
          <w:lang w:val="en-US"/>
        </w:rPr>
        <w:t xml:space="preserve"> the </w:t>
      </w:r>
      <w:r w:rsidR="00EF79BE">
        <w:rPr>
          <w:rFonts w:ascii="Times New Roman" w:hAnsi="Times New Roman" w:cs="Times New Roman"/>
          <w:sz w:val="24"/>
          <w:szCs w:val="24"/>
          <w:lang w:val="en-US"/>
        </w:rPr>
        <w:t xml:space="preserve">future </w:t>
      </w:r>
      <w:r w:rsidR="00FD650A">
        <w:rPr>
          <w:rFonts w:ascii="Times New Roman" w:hAnsi="Times New Roman" w:cs="Times New Roman"/>
          <w:sz w:val="24"/>
          <w:szCs w:val="24"/>
          <w:lang w:val="en-US"/>
        </w:rPr>
        <w:t xml:space="preserve">ExoMars 2020 mission </w:t>
      </w:r>
      <w:r w:rsidR="00EF79BE">
        <w:rPr>
          <w:rFonts w:ascii="Times New Roman" w:hAnsi="Times New Roman" w:cs="Times New Roman"/>
          <w:sz w:val="24"/>
          <w:szCs w:val="24"/>
          <w:lang w:val="en-US"/>
        </w:rPr>
        <w:t xml:space="preserve">planning to probe on </w:t>
      </w:r>
      <w:r w:rsidR="00886CF4">
        <w:rPr>
          <w:rFonts w:ascii="Times New Roman" w:hAnsi="Times New Roman" w:cs="Times New Roman"/>
          <w:sz w:val="24"/>
          <w:szCs w:val="24"/>
          <w:lang w:val="en-US"/>
        </w:rPr>
        <w:t xml:space="preserve">the </w:t>
      </w:r>
      <w:r w:rsidR="00C2260E">
        <w:rPr>
          <w:rFonts w:ascii="Times New Roman" w:hAnsi="Times New Roman" w:cs="Times New Roman"/>
          <w:sz w:val="24"/>
          <w:szCs w:val="24"/>
          <w:lang w:val="en-US"/>
        </w:rPr>
        <w:t xml:space="preserve">hydrated silica-enriched samples from </w:t>
      </w:r>
      <w:r w:rsidR="00EF79BE" w:rsidRPr="00EF79BE">
        <w:rPr>
          <w:rFonts w:ascii="Times New Roman" w:hAnsi="Times New Roman" w:cs="Times New Roman"/>
          <w:sz w:val="24"/>
          <w:szCs w:val="24"/>
          <w:lang w:val="en-US"/>
        </w:rPr>
        <w:t xml:space="preserve">delta fan </w:t>
      </w:r>
      <w:r w:rsidR="00C2260E">
        <w:rPr>
          <w:rFonts w:ascii="Times New Roman" w:hAnsi="Times New Roman" w:cs="Times New Roman"/>
          <w:sz w:val="24"/>
          <w:szCs w:val="24"/>
          <w:lang w:val="en-US"/>
        </w:rPr>
        <w:t>on</w:t>
      </w:r>
      <w:r w:rsidR="00EF79BE">
        <w:rPr>
          <w:rFonts w:ascii="Times New Roman" w:hAnsi="Times New Roman" w:cs="Times New Roman"/>
          <w:sz w:val="24"/>
          <w:szCs w:val="24"/>
          <w:lang w:val="en-US"/>
        </w:rPr>
        <w:t xml:space="preserve"> </w:t>
      </w:r>
      <w:proofErr w:type="spellStart"/>
      <w:r w:rsidR="00114F6C" w:rsidRPr="00114F6C">
        <w:rPr>
          <w:rFonts w:ascii="Times New Roman" w:hAnsi="Times New Roman" w:cs="Times New Roman"/>
          <w:sz w:val="24"/>
          <w:szCs w:val="24"/>
          <w:lang w:val="en-US"/>
        </w:rPr>
        <w:t>Cogoon</w:t>
      </w:r>
      <w:proofErr w:type="spellEnd"/>
      <w:r w:rsidR="00114F6C" w:rsidRPr="00114F6C">
        <w:rPr>
          <w:rFonts w:ascii="Times New Roman" w:hAnsi="Times New Roman" w:cs="Times New Roman"/>
          <w:sz w:val="24"/>
          <w:szCs w:val="24"/>
          <w:lang w:val="en-US"/>
        </w:rPr>
        <w:t xml:space="preserve"> </w:t>
      </w:r>
      <w:proofErr w:type="spellStart"/>
      <w:r w:rsidR="00EF79BE">
        <w:rPr>
          <w:rFonts w:ascii="Times New Roman" w:hAnsi="Times New Roman" w:cs="Times New Roman"/>
          <w:sz w:val="24"/>
          <w:szCs w:val="24"/>
          <w:lang w:val="en-US"/>
        </w:rPr>
        <w:t>Vallis</w:t>
      </w:r>
      <w:proofErr w:type="spellEnd"/>
      <w:r w:rsidR="00114F6C">
        <w:rPr>
          <w:rFonts w:ascii="Times New Roman" w:hAnsi="Times New Roman" w:cs="Times New Roman"/>
          <w:sz w:val="24"/>
          <w:szCs w:val="24"/>
          <w:lang w:val="en-US"/>
        </w:rPr>
        <w:t>.</w:t>
      </w:r>
      <w:r w:rsidR="00B34F31">
        <w:rPr>
          <w:rFonts w:ascii="Times New Roman" w:hAnsi="Times New Roman" w:cs="Times New Roman"/>
          <w:sz w:val="24"/>
          <w:szCs w:val="24"/>
          <w:lang w:val="en-US"/>
        </w:rPr>
        <w:t xml:space="preserve"> R</w:t>
      </w:r>
      <w:r w:rsidR="00587019" w:rsidRPr="00CE40C8">
        <w:rPr>
          <w:rFonts w:ascii="Times New Roman" w:hAnsi="Times New Roman" w:cs="Times New Roman"/>
          <w:sz w:val="24"/>
          <w:szCs w:val="24"/>
          <w:lang w:val="en-US"/>
        </w:rPr>
        <w:t xml:space="preserve">egarding the organics, </w:t>
      </w:r>
      <w:r w:rsidR="00C2774C">
        <w:rPr>
          <w:rFonts w:ascii="Times New Roman" w:hAnsi="Times New Roman" w:cs="Times New Roman"/>
          <w:sz w:val="24"/>
          <w:szCs w:val="24"/>
          <w:lang w:val="en-US"/>
        </w:rPr>
        <w:t>t</w:t>
      </w:r>
      <w:r w:rsidR="00B34F31">
        <w:rPr>
          <w:rFonts w:ascii="Times New Roman" w:hAnsi="Times New Roman" w:cs="Times New Roman"/>
          <w:sz w:val="24"/>
          <w:szCs w:val="24"/>
          <w:lang w:val="en-US"/>
        </w:rPr>
        <w:t xml:space="preserve">he type of molecule </w:t>
      </w:r>
      <w:r w:rsidR="00C2774C">
        <w:rPr>
          <w:rFonts w:ascii="Times New Roman" w:hAnsi="Times New Roman" w:cs="Times New Roman"/>
          <w:sz w:val="24"/>
          <w:szCs w:val="24"/>
          <w:lang w:val="en-US"/>
        </w:rPr>
        <w:t>is also an important factor to consider when assessing degradability. Here</w:t>
      </w:r>
      <w:r w:rsidR="00DB0D14" w:rsidRPr="00CE40C8">
        <w:rPr>
          <w:rFonts w:ascii="Times New Roman" w:hAnsi="Times New Roman" w:cs="Times New Roman"/>
          <w:sz w:val="24"/>
          <w:szCs w:val="24"/>
          <w:lang w:val="en-US"/>
        </w:rPr>
        <w:t xml:space="preserve">, </w:t>
      </w:r>
      <w:r w:rsidR="00C2774C">
        <w:rPr>
          <w:rFonts w:ascii="Times New Roman" w:hAnsi="Times New Roman" w:cs="Times New Roman"/>
          <w:sz w:val="24"/>
          <w:szCs w:val="24"/>
          <w:lang w:val="en-US"/>
        </w:rPr>
        <w:t xml:space="preserve">we observed that certain </w:t>
      </w:r>
      <w:r w:rsidR="00587019" w:rsidRPr="00CE40C8">
        <w:rPr>
          <w:rFonts w:ascii="Times New Roman" w:hAnsi="Times New Roman" w:cs="Times New Roman"/>
          <w:sz w:val="24"/>
          <w:szCs w:val="24"/>
          <w:lang w:val="en-US"/>
        </w:rPr>
        <w:t xml:space="preserve">molecules </w:t>
      </w:r>
      <w:r w:rsidR="00C2774C">
        <w:rPr>
          <w:rFonts w:ascii="Times New Roman" w:hAnsi="Times New Roman" w:cs="Times New Roman"/>
          <w:sz w:val="24"/>
          <w:szCs w:val="24"/>
          <w:lang w:val="en-US"/>
        </w:rPr>
        <w:t>(</w:t>
      </w:r>
      <w:proofErr w:type="spellStart"/>
      <w:r w:rsidR="00587019" w:rsidRPr="00CE40C8">
        <w:rPr>
          <w:rFonts w:ascii="Times New Roman" w:hAnsi="Times New Roman" w:cs="Times New Roman"/>
          <w:sz w:val="24"/>
          <w:szCs w:val="24"/>
          <w:lang w:val="en-US"/>
        </w:rPr>
        <w:t>docosanol</w:t>
      </w:r>
      <w:proofErr w:type="spellEnd"/>
      <w:r w:rsidR="004A463D">
        <w:rPr>
          <w:rFonts w:ascii="Times New Roman" w:hAnsi="Times New Roman" w:cs="Times New Roman"/>
          <w:sz w:val="24"/>
          <w:szCs w:val="24"/>
          <w:lang w:val="en-US"/>
        </w:rPr>
        <w:t>, pristane,</w:t>
      </w:r>
      <w:r w:rsidR="00587019" w:rsidRPr="00CE40C8">
        <w:rPr>
          <w:rFonts w:ascii="Times New Roman" w:hAnsi="Times New Roman" w:cs="Times New Roman"/>
          <w:sz w:val="24"/>
          <w:szCs w:val="24"/>
          <w:lang w:val="en-US"/>
        </w:rPr>
        <w:t xml:space="preserve"> and palmitic acid</w:t>
      </w:r>
      <w:r w:rsidR="00C2774C">
        <w:rPr>
          <w:rFonts w:ascii="Times New Roman" w:hAnsi="Times New Roman" w:cs="Times New Roman"/>
          <w:sz w:val="24"/>
          <w:szCs w:val="24"/>
          <w:lang w:val="en-US"/>
        </w:rPr>
        <w:t>)</w:t>
      </w:r>
      <w:r w:rsidR="00587019" w:rsidRPr="00CE40C8">
        <w:rPr>
          <w:rFonts w:ascii="Times New Roman" w:hAnsi="Times New Roman" w:cs="Times New Roman"/>
          <w:sz w:val="24"/>
          <w:szCs w:val="24"/>
          <w:lang w:val="en-US"/>
        </w:rPr>
        <w:t xml:space="preserve"> </w:t>
      </w:r>
      <w:r w:rsidR="00C2774C">
        <w:rPr>
          <w:rFonts w:ascii="Times New Roman" w:hAnsi="Times New Roman" w:cs="Times New Roman"/>
          <w:sz w:val="24"/>
          <w:szCs w:val="24"/>
          <w:lang w:val="en-US"/>
        </w:rPr>
        <w:t xml:space="preserve">resisted better than other an oxidation treatment of 15 days with </w:t>
      </w:r>
      <w:r w:rsidR="00C2774C" w:rsidRPr="00CE40C8">
        <w:rPr>
          <w:rFonts w:ascii="Times New Roman" w:hAnsi="Times New Roman" w:cs="Times New Roman"/>
          <w:sz w:val="24"/>
          <w:szCs w:val="24"/>
          <w:lang w:val="en-US"/>
        </w:rPr>
        <w:t>H</w:t>
      </w:r>
      <w:r w:rsidR="00C2774C" w:rsidRPr="00CE40C8">
        <w:rPr>
          <w:rFonts w:ascii="Times New Roman" w:hAnsi="Times New Roman" w:cs="Times New Roman"/>
          <w:sz w:val="24"/>
          <w:szCs w:val="24"/>
          <w:vertAlign w:val="subscript"/>
          <w:lang w:val="en-US"/>
        </w:rPr>
        <w:t>2</w:t>
      </w:r>
      <w:r w:rsidR="00C2774C" w:rsidRPr="00CE40C8">
        <w:rPr>
          <w:rFonts w:ascii="Times New Roman" w:hAnsi="Times New Roman" w:cs="Times New Roman"/>
          <w:sz w:val="24"/>
          <w:szCs w:val="24"/>
          <w:lang w:val="en-US"/>
        </w:rPr>
        <w:t>O</w:t>
      </w:r>
      <w:r w:rsidR="00C2774C" w:rsidRPr="00CE40C8">
        <w:rPr>
          <w:rFonts w:ascii="Times New Roman" w:hAnsi="Times New Roman" w:cs="Times New Roman"/>
          <w:sz w:val="24"/>
          <w:szCs w:val="24"/>
          <w:vertAlign w:val="subscript"/>
          <w:lang w:val="en-US"/>
        </w:rPr>
        <w:t>2</w:t>
      </w:r>
      <w:r w:rsidR="00587019" w:rsidRPr="00CE40C8">
        <w:rPr>
          <w:rFonts w:ascii="Times New Roman" w:hAnsi="Times New Roman" w:cs="Times New Roman"/>
          <w:sz w:val="24"/>
          <w:szCs w:val="24"/>
          <w:lang w:val="en-US"/>
        </w:rPr>
        <w:t>.</w:t>
      </w:r>
      <w:r w:rsidR="00DB0D14" w:rsidRPr="00CE40C8">
        <w:rPr>
          <w:rFonts w:ascii="Times New Roman" w:hAnsi="Times New Roman" w:cs="Times New Roman"/>
          <w:sz w:val="24"/>
          <w:szCs w:val="24"/>
          <w:lang w:val="en-US"/>
        </w:rPr>
        <w:t xml:space="preserve"> </w:t>
      </w:r>
      <w:r w:rsidR="004A463D">
        <w:rPr>
          <w:rFonts w:ascii="Times New Roman" w:hAnsi="Times New Roman" w:cs="Times New Roman"/>
          <w:sz w:val="24"/>
          <w:szCs w:val="24"/>
          <w:lang w:val="en-US"/>
        </w:rPr>
        <w:t xml:space="preserve">The two </w:t>
      </w:r>
      <w:r w:rsidR="004A463D" w:rsidRPr="00F54541">
        <w:rPr>
          <w:rFonts w:ascii="Times New Roman" w:hAnsi="Times New Roman" w:cs="Times New Roman"/>
          <w:i/>
          <w:iCs/>
          <w:sz w:val="24"/>
          <w:szCs w:val="24"/>
          <w:lang w:val="en-US"/>
        </w:rPr>
        <w:t>n</w:t>
      </w:r>
      <w:r w:rsidR="004A463D">
        <w:rPr>
          <w:rFonts w:ascii="Times New Roman" w:hAnsi="Times New Roman" w:cs="Times New Roman"/>
          <w:sz w:val="24"/>
          <w:szCs w:val="24"/>
          <w:lang w:val="en-US"/>
        </w:rPr>
        <w:t xml:space="preserve">-alkanes (mostly hexadecane) showed the lowest resistance upon oxidation with </w:t>
      </w:r>
      <w:r w:rsidR="004A463D" w:rsidRPr="00CE40C8">
        <w:rPr>
          <w:rFonts w:ascii="Times New Roman" w:hAnsi="Times New Roman" w:cs="Times New Roman"/>
          <w:sz w:val="24"/>
          <w:szCs w:val="24"/>
          <w:lang w:val="en-US"/>
        </w:rPr>
        <w:t>H</w:t>
      </w:r>
      <w:r w:rsidR="004A463D" w:rsidRPr="00CE40C8">
        <w:rPr>
          <w:rFonts w:ascii="Times New Roman" w:hAnsi="Times New Roman" w:cs="Times New Roman"/>
          <w:sz w:val="24"/>
          <w:szCs w:val="24"/>
          <w:vertAlign w:val="subscript"/>
          <w:lang w:val="en-US"/>
        </w:rPr>
        <w:t>2</w:t>
      </w:r>
      <w:r w:rsidR="004A463D" w:rsidRPr="00CE40C8">
        <w:rPr>
          <w:rFonts w:ascii="Times New Roman" w:hAnsi="Times New Roman" w:cs="Times New Roman"/>
          <w:sz w:val="24"/>
          <w:szCs w:val="24"/>
          <w:lang w:val="en-US"/>
        </w:rPr>
        <w:t>O</w:t>
      </w:r>
      <w:r w:rsidR="004A463D" w:rsidRPr="00CE40C8">
        <w:rPr>
          <w:rFonts w:ascii="Times New Roman" w:hAnsi="Times New Roman" w:cs="Times New Roman"/>
          <w:sz w:val="24"/>
          <w:szCs w:val="24"/>
          <w:vertAlign w:val="subscript"/>
          <w:lang w:val="en-US"/>
        </w:rPr>
        <w:t>2</w:t>
      </w:r>
      <w:r w:rsidR="004A463D">
        <w:rPr>
          <w:rFonts w:ascii="Times New Roman" w:hAnsi="Times New Roman" w:cs="Times New Roman"/>
          <w:sz w:val="24"/>
          <w:szCs w:val="24"/>
          <w:lang w:val="en-US"/>
        </w:rPr>
        <w:t>. 1-</w:t>
      </w:r>
      <w:r w:rsidR="00F54541">
        <w:rPr>
          <w:rFonts w:ascii="Times New Roman" w:hAnsi="Times New Roman" w:cs="Times New Roman"/>
          <w:sz w:val="24"/>
          <w:szCs w:val="24"/>
          <w:lang w:val="en-US"/>
        </w:rPr>
        <w:t>d</w:t>
      </w:r>
      <w:r w:rsidR="00DB0D14" w:rsidRPr="00CE40C8">
        <w:rPr>
          <w:rFonts w:ascii="Times New Roman" w:hAnsi="Times New Roman" w:cs="Times New Roman"/>
          <w:sz w:val="24"/>
          <w:szCs w:val="24"/>
          <w:lang w:val="en-US"/>
        </w:rPr>
        <w:t xml:space="preserve">ecanol, </w:t>
      </w:r>
      <w:r w:rsidR="004A463D">
        <w:rPr>
          <w:rFonts w:ascii="Times New Roman" w:hAnsi="Times New Roman" w:cs="Times New Roman"/>
          <w:sz w:val="24"/>
          <w:szCs w:val="24"/>
          <w:lang w:val="en-US"/>
        </w:rPr>
        <w:t xml:space="preserve">in contrast, was not oxidized by the </w:t>
      </w:r>
      <w:r w:rsidR="004A463D" w:rsidRPr="00CE40C8">
        <w:rPr>
          <w:rFonts w:ascii="Times New Roman" w:hAnsi="Times New Roman" w:cs="Times New Roman"/>
          <w:sz w:val="24"/>
          <w:szCs w:val="24"/>
          <w:lang w:val="en-US"/>
        </w:rPr>
        <w:t>H</w:t>
      </w:r>
      <w:r w:rsidR="004A463D" w:rsidRPr="00CE40C8">
        <w:rPr>
          <w:rFonts w:ascii="Times New Roman" w:hAnsi="Times New Roman" w:cs="Times New Roman"/>
          <w:sz w:val="24"/>
          <w:szCs w:val="24"/>
          <w:vertAlign w:val="subscript"/>
          <w:lang w:val="en-US"/>
        </w:rPr>
        <w:t>2</w:t>
      </w:r>
      <w:r w:rsidR="004A463D" w:rsidRPr="00CE40C8">
        <w:rPr>
          <w:rFonts w:ascii="Times New Roman" w:hAnsi="Times New Roman" w:cs="Times New Roman"/>
          <w:sz w:val="24"/>
          <w:szCs w:val="24"/>
          <w:lang w:val="en-US"/>
        </w:rPr>
        <w:t>O</w:t>
      </w:r>
      <w:r w:rsidR="004A463D" w:rsidRPr="00CE40C8">
        <w:rPr>
          <w:rFonts w:ascii="Times New Roman" w:hAnsi="Times New Roman" w:cs="Times New Roman"/>
          <w:sz w:val="24"/>
          <w:szCs w:val="24"/>
          <w:vertAlign w:val="subscript"/>
          <w:lang w:val="en-US"/>
        </w:rPr>
        <w:t>2</w:t>
      </w:r>
      <w:r w:rsidR="004A463D">
        <w:rPr>
          <w:rFonts w:ascii="Times New Roman" w:hAnsi="Times New Roman" w:cs="Times New Roman"/>
          <w:sz w:val="24"/>
          <w:szCs w:val="24"/>
          <w:lang w:val="en-US"/>
        </w:rPr>
        <w:t xml:space="preserve"> treatment but rather </w:t>
      </w:r>
      <w:r w:rsidR="00DB0D14" w:rsidRPr="00CE40C8">
        <w:rPr>
          <w:rFonts w:ascii="Times New Roman" w:hAnsi="Times New Roman" w:cs="Times New Roman"/>
          <w:sz w:val="24"/>
          <w:szCs w:val="24"/>
          <w:lang w:val="en-US"/>
        </w:rPr>
        <w:t>dissolve</w:t>
      </w:r>
      <w:r w:rsidR="004A463D">
        <w:rPr>
          <w:rFonts w:ascii="Times New Roman" w:hAnsi="Times New Roman" w:cs="Times New Roman"/>
          <w:sz w:val="24"/>
          <w:szCs w:val="24"/>
          <w:lang w:val="en-US"/>
        </w:rPr>
        <w:t>d</w:t>
      </w:r>
      <w:r w:rsidR="00DB0D14" w:rsidRPr="00CE40C8">
        <w:rPr>
          <w:rFonts w:ascii="Times New Roman" w:hAnsi="Times New Roman" w:cs="Times New Roman"/>
          <w:sz w:val="24"/>
          <w:szCs w:val="24"/>
          <w:lang w:val="en-US"/>
        </w:rPr>
        <w:t xml:space="preserve"> in </w:t>
      </w:r>
      <w:r w:rsidR="004A463D">
        <w:rPr>
          <w:rFonts w:ascii="Times New Roman" w:hAnsi="Times New Roman" w:cs="Times New Roman"/>
          <w:sz w:val="24"/>
          <w:szCs w:val="24"/>
          <w:lang w:val="en-US"/>
        </w:rPr>
        <w:t>the oxidation agent</w:t>
      </w:r>
      <w:r w:rsidR="00F54541">
        <w:rPr>
          <w:rFonts w:ascii="Times New Roman" w:hAnsi="Times New Roman" w:cs="Times New Roman"/>
          <w:sz w:val="24"/>
          <w:szCs w:val="24"/>
          <w:lang w:val="en-US"/>
        </w:rPr>
        <w:t xml:space="preserve">. </w:t>
      </w:r>
      <w:r w:rsidR="00696E0B" w:rsidRPr="003215C7">
        <w:rPr>
          <w:rFonts w:ascii="Times New Roman" w:hAnsi="Times New Roman" w:cs="Times New Roman"/>
          <w:sz w:val="24"/>
          <w:szCs w:val="24"/>
          <w:lang w:val="en-US"/>
        </w:rPr>
        <w:t>The</w:t>
      </w:r>
      <w:r w:rsidR="004A463D" w:rsidRPr="003215C7">
        <w:rPr>
          <w:rFonts w:ascii="Times New Roman" w:hAnsi="Times New Roman" w:cs="Times New Roman"/>
          <w:sz w:val="24"/>
          <w:szCs w:val="24"/>
          <w:lang w:val="en-US"/>
        </w:rPr>
        <w:t xml:space="preserve"> observed differences</w:t>
      </w:r>
      <w:r w:rsidR="00696E0B" w:rsidRPr="003215C7">
        <w:rPr>
          <w:rFonts w:ascii="Times New Roman" w:hAnsi="Times New Roman" w:cs="Times New Roman"/>
          <w:sz w:val="24"/>
          <w:szCs w:val="24"/>
          <w:lang w:val="en-US"/>
        </w:rPr>
        <w:t xml:space="preserve"> in the chemical behavior </w:t>
      </w:r>
      <w:r w:rsidR="00892853" w:rsidRPr="003215C7">
        <w:rPr>
          <w:rFonts w:ascii="Times New Roman" w:hAnsi="Times New Roman" w:cs="Times New Roman"/>
          <w:sz w:val="24"/>
          <w:szCs w:val="24"/>
          <w:lang w:val="en-US"/>
        </w:rPr>
        <w:t xml:space="preserve">(degradability) </w:t>
      </w:r>
      <w:r w:rsidR="00696E0B" w:rsidRPr="00E773B2">
        <w:rPr>
          <w:rFonts w:ascii="Times New Roman" w:hAnsi="Times New Roman" w:cs="Times New Roman"/>
          <w:sz w:val="24"/>
          <w:szCs w:val="24"/>
          <w:lang w:val="en-US"/>
        </w:rPr>
        <w:t xml:space="preserve">and affinity </w:t>
      </w:r>
      <w:r w:rsidR="00892853" w:rsidRPr="00E773B2">
        <w:rPr>
          <w:rFonts w:ascii="Times New Roman" w:hAnsi="Times New Roman" w:cs="Times New Roman"/>
          <w:sz w:val="24"/>
          <w:szCs w:val="24"/>
          <w:lang w:val="en-US"/>
        </w:rPr>
        <w:t>(solubilit</w:t>
      </w:r>
      <w:r w:rsidR="00892853">
        <w:rPr>
          <w:rFonts w:ascii="Times New Roman" w:hAnsi="Times New Roman" w:cs="Times New Roman"/>
          <w:sz w:val="24"/>
          <w:szCs w:val="24"/>
          <w:lang w:val="en-US"/>
        </w:rPr>
        <w:t xml:space="preserve">y) </w:t>
      </w:r>
      <w:r w:rsidR="004A463D">
        <w:rPr>
          <w:rFonts w:ascii="Times New Roman" w:hAnsi="Times New Roman" w:cs="Times New Roman"/>
          <w:sz w:val="24"/>
          <w:szCs w:val="24"/>
          <w:lang w:val="en-US"/>
        </w:rPr>
        <w:t xml:space="preserve">upon the oxidizing agent </w:t>
      </w:r>
      <w:r w:rsidR="00696E0B" w:rsidRPr="00CE40C8">
        <w:rPr>
          <w:rFonts w:ascii="Times New Roman" w:hAnsi="Times New Roman" w:cs="Times New Roman"/>
          <w:sz w:val="24"/>
          <w:szCs w:val="24"/>
          <w:lang w:val="en-US"/>
        </w:rPr>
        <w:t xml:space="preserve">are of interest </w:t>
      </w:r>
      <w:r w:rsidR="00892853">
        <w:rPr>
          <w:rFonts w:ascii="Times New Roman" w:hAnsi="Times New Roman" w:cs="Times New Roman"/>
          <w:sz w:val="24"/>
          <w:szCs w:val="24"/>
          <w:lang w:val="en-US"/>
        </w:rPr>
        <w:t>on a Martian scenario where potential organic</w:t>
      </w:r>
      <w:r w:rsidR="00696E0B" w:rsidRPr="00CE40C8">
        <w:rPr>
          <w:rFonts w:ascii="Times New Roman" w:hAnsi="Times New Roman" w:cs="Times New Roman"/>
          <w:sz w:val="24"/>
          <w:szCs w:val="24"/>
          <w:lang w:val="en-US"/>
        </w:rPr>
        <w:t xml:space="preserve"> molecules could </w:t>
      </w:r>
      <w:r w:rsidR="00892853">
        <w:rPr>
          <w:rFonts w:ascii="Times New Roman" w:hAnsi="Times New Roman" w:cs="Times New Roman"/>
          <w:sz w:val="24"/>
          <w:szCs w:val="24"/>
          <w:lang w:val="en-US"/>
        </w:rPr>
        <w:t xml:space="preserve">have </w:t>
      </w:r>
      <w:r w:rsidR="00696E0B" w:rsidRPr="00CE40C8">
        <w:rPr>
          <w:rFonts w:ascii="Times New Roman" w:hAnsi="Times New Roman" w:cs="Times New Roman"/>
          <w:sz w:val="24"/>
          <w:szCs w:val="24"/>
          <w:lang w:val="en-US"/>
        </w:rPr>
        <w:t>b</w:t>
      </w:r>
      <w:r w:rsidR="00892853">
        <w:rPr>
          <w:rFonts w:ascii="Times New Roman" w:hAnsi="Times New Roman" w:cs="Times New Roman"/>
          <w:sz w:val="24"/>
          <w:szCs w:val="24"/>
          <w:lang w:val="en-US"/>
        </w:rPr>
        <w:t>e</w:t>
      </w:r>
      <w:r w:rsidR="00696E0B" w:rsidRPr="00CE40C8">
        <w:rPr>
          <w:rFonts w:ascii="Times New Roman" w:hAnsi="Times New Roman" w:cs="Times New Roman"/>
          <w:sz w:val="24"/>
          <w:szCs w:val="24"/>
          <w:lang w:val="en-US"/>
        </w:rPr>
        <w:t>e</w:t>
      </w:r>
      <w:r w:rsidR="00892853">
        <w:rPr>
          <w:rFonts w:ascii="Times New Roman" w:hAnsi="Times New Roman" w:cs="Times New Roman"/>
          <w:sz w:val="24"/>
          <w:szCs w:val="24"/>
          <w:lang w:val="en-US"/>
        </w:rPr>
        <w:t>n</w:t>
      </w:r>
      <w:r w:rsidR="00696E0B" w:rsidRPr="00CE40C8">
        <w:rPr>
          <w:rFonts w:ascii="Times New Roman" w:hAnsi="Times New Roman" w:cs="Times New Roman"/>
          <w:sz w:val="24"/>
          <w:szCs w:val="24"/>
          <w:lang w:val="en-US"/>
        </w:rPr>
        <w:t xml:space="preserve"> dragged</w:t>
      </w:r>
      <w:r w:rsidR="00892853">
        <w:rPr>
          <w:rFonts w:ascii="Times New Roman" w:hAnsi="Times New Roman" w:cs="Times New Roman"/>
          <w:sz w:val="24"/>
          <w:szCs w:val="24"/>
          <w:lang w:val="en-US"/>
        </w:rPr>
        <w:t xml:space="preserve"> to different depth</w:t>
      </w:r>
      <w:r w:rsidR="00696E0B" w:rsidRPr="00CE40C8">
        <w:rPr>
          <w:rFonts w:ascii="Times New Roman" w:hAnsi="Times New Roman" w:cs="Times New Roman"/>
          <w:sz w:val="24"/>
          <w:szCs w:val="24"/>
          <w:lang w:val="en-US"/>
        </w:rPr>
        <w:t xml:space="preserve"> </w:t>
      </w:r>
      <w:r w:rsidR="00892853">
        <w:rPr>
          <w:rFonts w:ascii="Times New Roman" w:hAnsi="Times New Roman" w:cs="Times New Roman"/>
          <w:sz w:val="24"/>
          <w:szCs w:val="24"/>
          <w:lang w:val="en-US"/>
        </w:rPr>
        <w:t xml:space="preserve">during diverse </w:t>
      </w:r>
      <w:r w:rsidR="00696E0B" w:rsidRPr="00CE40C8">
        <w:rPr>
          <w:rFonts w:ascii="Times New Roman" w:hAnsi="Times New Roman" w:cs="Times New Roman"/>
          <w:sz w:val="24"/>
          <w:szCs w:val="24"/>
          <w:lang w:val="en-US"/>
        </w:rPr>
        <w:t xml:space="preserve">weathering </w:t>
      </w:r>
      <w:r w:rsidR="00892853">
        <w:rPr>
          <w:rFonts w:ascii="Times New Roman" w:hAnsi="Times New Roman" w:cs="Times New Roman"/>
          <w:sz w:val="24"/>
          <w:szCs w:val="24"/>
          <w:lang w:val="en-US"/>
        </w:rPr>
        <w:t>events</w:t>
      </w:r>
      <w:r w:rsidR="003215C7">
        <w:rPr>
          <w:rFonts w:ascii="Times New Roman" w:hAnsi="Times New Roman" w:cs="Times New Roman"/>
          <w:sz w:val="24"/>
          <w:szCs w:val="24"/>
          <w:lang w:val="en-US"/>
        </w:rPr>
        <w:t xml:space="preserve"> involving liquids (e.g.,</w:t>
      </w:r>
      <w:r w:rsidR="003215C7" w:rsidRPr="003215C7">
        <w:rPr>
          <w:rFonts w:ascii="Times New Roman" w:hAnsi="Times New Roman" w:cs="Times New Roman"/>
          <w:sz w:val="24"/>
          <w:szCs w:val="24"/>
          <w:lang w:val="en-US"/>
        </w:rPr>
        <w:t xml:space="preserve"> </w:t>
      </w:r>
      <w:r w:rsidR="003215C7" w:rsidRPr="00CE40C8">
        <w:rPr>
          <w:rFonts w:ascii="Times New Roman" w:hAnsi="Times New Roman" w:cs="Times New Roman"/>
          <w:sz w:val="24"/>
          <w:szCs w:val="24"/>
          <w:lang w:val="en-US"/>
        </w:rPr>
        <w:t>H</w:t>
      </w:r>
      <w:r w:rsidR="003215C7" w:rsidRPr="00CE40C8">
        <w:rPr>
          <w:rFonts w:ascii="Times New Roman" w:hAnsi="Times New Roman" w:cs="Times New Roman"/>
          <w:sz w:val="24"/>
          <w:szCs w:val="24"/>
          <w:vertAlign w:val="subscript"/>
          <w:lang w:val="en-US"/>
        </w:rPr>
        <w:t>2</w:t>
      </w:r>
      <w:r w:rsidR="003215C7" w:rsidRPr="00CE40C8">
        <w:rPr>
          <w:rFonts w:ascii="Times New Roman" w:hAnsi="Times New Roman" w:cs="Times New Roman"/>
          <w:sz w:val="24"/>
          <w:szCs w:val="24"/>
          <w:lang w:val="en-US"/>
        </w:rPr>
        <w:t>O</w:t>
      </w:r>
      <w:r w:rsidR="003215C7">
        <w:rPr>
          <w:rFonts w:ascii="Times New Roman" w:hAnsi="Times New Roman" w:cs="Times New Roman"/>
          <w:sz w:val="24"/>
          <w:szCs w:val="24"/>
          <w:lang w:val="en-US"/>
        </w:rPr>
        <w:t xml:space="preserve"> or </w:t>
      </w:r>
      <w:r w:rsidR="003215C7" w:rsidRPr="00CE40C8">
        <w:rPr>
          <w:rFonts w:ascii="Times New Roman" w:hAnsi="Times New Roman" w:cs="Times New Roman"/>
          <w:sz w:val="24"/>
          <w:szCs w:val="24"/>
          <w:lang w:val="en-US"/>
        </w:rPr>
        <w:t>H</w:t>
      </w:r>
      <w:r w:rsidR="003215C7" w:rsidRPr="00CE40C8">
        <w:rPr>
          <w:rFonts w:ascii="Times New Roman" w:hAnsi="Times New Roman" w:cs="Times New Roman"/>
          <w:sz w:val="24"/>
          <w:szCs w:val="24"/>
          <w:vertAlign w:val="subscript"/>
          <w:lang w:val="en-US"/>
        </w:rPr>
        <w:t>2</w:t>
      </w:r>
      <w:r w:rsidR="003215C7" w:rsidRPr="00CE40C8">
        <w:rPr>
          <w:rFonts w:ascii="Times New Roman" w:hAnsi="Times New Roman" w:cs="Times New Roman"/>
          <w:sz w:val="24"/>
          <w:szCs w:val="24"/>
          <w:lang w:val="en-US"/>
        </w:rPr>
        <w:t>O</w:t>
      </w:r>
      <w:r w:rsidR="003215C7" w:rsidRPr="00CE40C8">
        <w:rPr>
          <w:rFonts w:ascii="Times New Roman" w:hAnsi="Times New Roman" w:cs="Times New Roman"/>
          <w:sz w:val="24"/>
          <w:szCs w:val="24"/>
          <w:vertAlign w:val="subscript"/>
          <w:lang w:val="en-US"/>
        </w:rPr>
        <w:t>2</w:t>
      </w:r>
      <w:r w:rsidR="003215C7">
        <w:rPr>
          <w:rFonts w:ascii="Times New Roman" w:hAnsi="Times New Roman" w:cs="Times New Roman"/>
          <w:sz w:val="24"/>
          <w:szCs w:val="24"/>
          <w:lang w:val="en-US"/>
        </w:rPr>
        <w:t xml:space="preserve">) and gases (e.g., </w:t>
      </w:r>
      <w:r w:rsidR="003215C7" w:rsidRPr="00CE40C8">
        <w:rPr>
          <w:rFonts w:ascii="Times New Roman" w:hAnsi="Times New Roman" w:cs="Times New Roman"/>
          <w:sz w:val="24"/>
          <w:szCs w:val="24"/>
          <w:lang w:val="en-US"/>
        </w:rPr>
        <w:t>CO</w:t>
      </w:r>
      <w:r w:rsidR="003215C7" w:rsidRPr="00CE40C8">
        <w:rPr>
          <w:rFonts w:ascii="Times New Roman" w:hAnsi="Times New Roman" w:cs="Times New Roman"/>
          <w:sz w:val="24"/>
          <w:szCs w:val="24"/>
          <w:vertAlign w:val="subscript"/>
          <w:lang w:val="en-US"/>
        </w:rPr>
        <w:t>2</w:t>
      </w:r>
      <w:r w:rsidR="003215C7">
        <w:rPr>
          <w:rFonts w:ascii="Times New Roman" w:hAnsi="Times New Roman" w:cs="Times New Roman"/>
          <w:sz w:val="24"/>
          <w:szCs w:val="24"/>
          <w:lang w:val="en-US"/>
        </w:rPr>
        <w:t>).</w:t>
      </w:r>
      <w:r w:rsidR="004D458A" w:rsidRPr="00CE40C8">
        <w:rPr>
          <w:rFonts w:ascii="Times New Roman" w:hAnsi="Times New Roman" w:cs="Times New Roman"/>
          <w:sz w:val="24"/>
          <w:szCs w:val="24"/>
          <w:lang w:val="en-US"/>
        </w:rPr>
        <w:t xml:space="preserve"> Th</w:t>
      </w:r>
      <w:r w:rsidR="003215C7">
        <w:rPr>
          <w:rFonts w:ascii="Times New Roman" w:hAnsi="Times New Roman" w:cs="Times New Roman"/>
          <w:sz w:val="24"/>
          <w:szCs w:val="24"/>
          <w:lang w:val="en-US"/>
        </w:rPr>
        <w:t xml:space="preserve">is is an </w:t>
      </w:r>
      <w:r w:rsidR="003215C7">
        <w:rPr>
          <w:rFonts w:ascii="Times New Roman" w:hAnsi="Times New Roman" w:cs="Times New Roman"/>
          <w:sz w:val="24"/>
          <w:szCs w:val="24"/>
          <w:lang w:val="en-US"/>
        </w:rPr>
        <w:lastRenderedPageBreak/>
        <w:t>interesting hypothesis that the ExoMars drill mission will be able to test by targeting depths of up to 2 m on</w:t>
      </w:r>
      <w:r w:rsidR="00731951" w:rsidRPr="00CE40C8">
        <w:rPr>
          <w:rFonts w:ascii="Times New Roman" w:hAnsi="Times New Roman" w:cs="Times New Roman"/>
          <w:sz w:val="24"/>
          <w:szCs w:val="24"/>
          <w:lang w:val="en-US"/>
        </w:rPr>
        <w:t>.</w:t>
      </w:r>
    </w:p>
    <w:p w14:paraId="3E528294" w14:textId="55EAEE0A" w:rsidR="001919A0" w:rsidRDefault="00CF7DE9" w:rsidP="00B01215">
      <w:pPr>
        <w:spacing w:line="480" w:lineRule="auto"/>
        <w:jc w:val="both"/>
        <w:rPr>
          <w:rFonts w:ascii="Times New Roman" w:hAnsi="Times New Roman" w:cs="Times New Roman"/>
          <w:sz w:val="24"/>
          <w:szCs w:val="24"/>
          <w:lang w:val="en-US"/>
        </w:rPr>
      </w:pPr>
      <w:r w:rsidRPr="00CE40C8">
        <w:rPr>
          <w:rFonts w:ascii="Times New Roman" w:hAnsi="Times New Roman" w:cs="Times New Roman"/>
          <w:sz w:val="24"/>
          <w:szCs w:val="24"/>
          <w:lang w:val="en-US"/>
        </w:rPr>
        <w:t>In this work</w:t>
      </w:r>
      <w:r w:rsidR="003215C7">
        <w:rPr>
          <w:rFonts w:ascii="Times New Roman" w:hAnsi="Times New Roman" w:cs="Times New Roman"/>
          <w:sz w:val="24"/>
          <w:szCs w:val="24"/>
          <w:lang w:val="en-US"/>
        </w:rPr>
        <w:t>,</w:t>
      </w:r>
      <w:r w:rsidRPr="00CE40C8">
        <w:rPr>
          <w:rFonts w:ascii="Times New Roman" w:hAnsi="Times New Roman" w:cs="Times New Roman"/>
          <w:sz w:val="24"/>
          <w:szCs w:val="24"/>
          <w:lang w:val="en-US"/>
        </w:rPr>
        <w:t xml:space="preserve"> we </w:t>
      </w:r>
      <w:r w:rsidR="00E900AC">
        <w:rPr>
          <w:rFonts w:ascii="Times New Roman" w:hAnsi="Times New Roman" w:cs="Times New Roman"/>
          <w:sz w:val="24"/>
          <w:szCs w:val="24"/>
          <w:lang w:val="en-US"/>
        </w:rPr>
        <w:t>invested degradability of organics under certain limited and controlled conditions (</w:t>
      </w:r>
      <w:r w:rsidR="00E900AC" w:rsidRPr="00CE40C8">
        <w:rPr>
          <w:rFonts w:ascii="Times New Roman" w:hAnsi="Times New Roman" w:cs="Times New Roman"/>
          <w:sz w:val="24"/>
          <w:szCs w:val="24"/>
          <w:lang w:val="en-US"/>
        </w:rPr>
        <w:t>H</w:t>
      </w:r>
      <w:r w:rsidR="00E900AC" w:rsidRPr="00CE40C8">
        <w:rPr>
          <w:rFonts w:ascii="Times New Roman" w:hAnsi="Times New Roman" w:cs="Times New Roman"/>
          <w:sz w:val="24"/>
          <w:szCs w:val="24"/>
          <w:vertAlign w:val="subscript"/>
          <w:lang w:val="en-US"/>
        </w:rPr>
        <w:t>2</w:t>
      </w:r>
      <w:r w:rsidR="00E900AC" w:rsidRPr="00CE40C8">
        <w:rPr>
          <w:rFonts w:ascii="Times New Roman" w:hAnsi="Times New Roman" w:cs="Times New Roman"/>
          <w:sz w:val="24"/>
          <w:szCs w:val="24"/>
          <w:lang w:val="en-US"/>
        </w:rPr>
        <w:t>O</w:t>
      </w:r>
      <w:r w:rsidR="00E900AC" w:rsidRPr="00CE40C8">
        <w:rPr>
          <w:rFonts w:ascii="Times New Roman" w:hAnsi="Times New Roman" w:cs="Times New Roman"/>
          <w:sz w:val="24"/>
          <w:szCs w:val="24"/>
          <w:vertAlign w:val="subscript"/>
          <w:lang w:val="en-US"/>
        </w:rPr>
        <w:t>2</w:t>
      </w:r>
      <w:r w:rsidR="00E900AC">
        <w:rPr>
          <w:rFonts w:ascii="Times New Roman" w:hAnsi="Times New Roman" w:cs="Times New Roman"/>
          <w:sz w:val="24"/>
          <w:szCs w:val="24"/>
          <w:lang w:val="en-US"/>
        </w:rPr>
        <w:t>, 15 days of treatment, room temperature and ambient pressure). However, there is a variety of conditions and/or oxidizing agents of interest in a Martian scenario that may considerably change the organics response upon degradation</w:t>
      </w:r>
      <w:r w:rsidRPr="00CE40C8">
        <w:rPr>
          <w:rFonts w:ascii="Times New Roman" w:hAnsi="Times New Roman" w:cs="Times New Roman"/>
          <w:sz w:val="24"/>
          <w:szCs w:val="24"/>
          <w:lang w:val="en-US"/>
        </w:rPr>
        <w:t xml:space="preserve">. For example, </w:t>
      </w:r>
      <w:r w:rsidR="00E900AC">
        <w:rPr>
          <w:rFonts w:ascii="Times New Roman" w:hAnsi="Times New Roman" w:cs="Times New Roman"/>
          <w:sz w:val="24"/>
          <w:szCs w:val="24"/>
          <w:lang w:val="en-US"/>
        </w:rPr>
        <w:t>chemical species such as</w:t>
      </w:r>
      <w:r w:rsidR="006A488E">
        <w:rPr>
          <w:rFonts w:ascii="Times New Roman" w:hAnsi="Times New Roman" w:cs="Times New Roman"/>
          <w:sz w:val="24"/>
          <w:szCs w:val="24"/>
          <w:lang w:val="en-US"/>
        </w:rPr>
        <w:t xml:space="preserve"> perchlorates</w:t>
      </w:r>
      <w:r w:rsidR="00E900AC">
        <w:rPr>
          <w:rFonts w:ascii="Times New Roman" w:hAnsi="Times New Roman" w:cs="Times New Roman"/>
          <w:sz w:val="24"/>
          <w:szCs w:val="24"/>
          <w:lang w:val="en-US"/>
        </w:rPr>
        <w:t xml:space="preserve"> and </w:t>
      </w:r>
      <w:r w:rsidR="006A488E">
        <w:rPr>
          <w:rFonts w:ascii="Times New Roman" w:hAnsi="Times New Roman" w:cs="Times New Roman"/>
          <w:sz w:val="24"/>
          <w:szCs w:val="24"/>
          <w:lang w:val="en-US"/>
        </w:rPr>
        <w:t>chlorates</w:t>
      </w:r>
      <w:r w:rsidR="00E900AC">
        <w:rPr>
          <w:rFonts w:ascii="Times New Roman" w:hAnsi="Times New Roman" w:cs="Times New Roman"/>
          <w:sz w:val="24"/>
          <w:szCs w:val="24"/>
          <w:lang w:val="en-US"/>
        </w:rPr>
        <w:t>, or even cosmic</w:t>
      </w:r>
      <w:r w:rsidR="006A488E">
        <w:rPr>
          <w:rFonts w:ascii="Times New Roman" w:hAnsi="Times New Roman" w:cs="Times New Roman"/>
          <w:sz w:val="24"/>
          <w:szCs w:val="24"/>
          <w:lang w:val="en-US"/>
        </w:rPr>
        <w:t xml:space="preserve"> or UV radiation </w:t>
      </w:r>
      <w:r w:rsidR="00E900AC">
        <w:rPr>
          <w:rFonts w:ascii="Times New Roman" w:hAnsi="Times New Roman" w:cs="Times New Roman"/>
          <w:sz w:val="24"/>
          <w:szCs w:val="24"/>
          <w:lang w:val="en-US"/>
        </w:rPr>
        <w:t xml:space="preserve">may be rather representative oxidizing alternatives (versus </w:t>
      </w:r>
      <w:r w:rsidR="00E900AC" w:rsidRPr="00CE40C8">
        <w:rPr>
          <w:rFonts w:ascii="Times New Roman" w:hAnsi="Times New Roman" w:cs="Times New Roman"/>
          <w:sz w:val="24"/>
          <w:szCs w:val="24"/>
          <w:lang w:val="en-US"/>
        </w:rPr>
        <w:t>H</w:t>
      </w:r>
      <w:r w:rsidR="00E900AC" w:rsidRPr="00CE40C8">
        <w:rPr>
          <w:rFonts w:ascii="Times New Roman" w:hAnsi="Times New Roman" w:cs="Times New Roman"/>
          <w:sz w:val="24"/>
          <w:szCs w:val="24"/>
          <w:vertAlign w:val="subscript"/>
          <w:lang w:val="en-US"/>
        </w:rPr>
        <w:t>2</w:t>
      </w:r>
      <w:r w:rsidR="00E900AC" w:rsidRPr="00CE40C8">
        <w:rPr>
          <w:rFonts w:ascii="Times New Roman" w:hAnsi="Times New Roman" w:cs="Times New Roman"/>
          <w:sz w:val="24"/>
          <w:szCs w:val="24"/>
          <w:lang w:val="en-US"/>
        </w:rPr>
        <w:t>O</w:t>
      </w:r>
      <w:r w:rsidR="00E900AC" w:rsidRPr="00CE40C8">
        <w:rPr>
          <w:rFonts w:ascii="Times New Roman" w:hAnsi="Times New Roman" w:cs="Times New Roman"/>
          <w:sz w:val="24"/>
          <w:szCs w:val="24"/>
          <w:vertAlign w:val="subscript"/>
          <w:lang w:val="en-US"/>
        </w:rPr>
        <w:t>2</w:t>
      </w:r>
      <w:r w:rsidR="00E900AC">
        <w:rPr>
          <w:rFonts w:ascii="Times New Roman" w:hAnsi="Times New Roman" w:cs="Times New Roman"/>
          <w:sz w:val="24"/>
          <w:szCs w:val="24"/>
          <w:lang w:val="en-US"/>
        </w:rPr>
        <w:t>) of the Martian environment</w:t>
      </w:r>
      <w:r w:rsidRPr="00CE40C8">
        <w:rPr>
          <w:rFonts w:ascii="Times New Roman" w:hAnsi="Times New Roman" w:cs="Times New Roman"/>
          <w:sz w:val="24"/>
          <w:szCs w:val="24"/>
          <w:lang w:val="en-US"/>
        </w:rPr>
        <w:t>.</w:t>
      </w:r>
      <w:r w:rsidR="002C2DCE" w:rsidRPr="00CE40C8">
        <w:rPr>
          <w:rFonts w:ascii="Times New Roman" w:hAnsi="Times New Roman" w:cs="Times New Roman"/>
          <w:sz w:val="24"/>
          <w:szCs w:val="24"/>
          <w:lang w:val="en-US"/>
        </w:rPr>
        <w:t xml:space="preserve"> </w:t>
      </w:r>
      <w:r w:rsidR="00E900AC">
        <w:rPr>
          <w:rFonts w:ascii="Times New Roman" w:hAnsi="Times New Roman" w:cs="Times New Roman"/>
          <w:sz w:val="24"/>
          <w:szCs w:val="24"/>
          <w:lang w:val="en-US"/>
        </w:rPr>
        <w:t xml:space="preserve">Further work must be devoted to </w:t>
      </w:r>
      <w:proofErr w:type="gramStart"/>
      <w:r w:rsidR="00800C1E">
        <w:rPr>
          <w:rFonts w:ascii="Times New Roman" w:hAnsi="Times New Roman" w:cs="Times New Roman"/>
          <w:sz w:val="24"/>
          <w:szCs w:val="24"/>
          <w:lang w:val="en-US"/>
        </w:rPr>
        <w:t>explore</w:t>
      </w:r>
      <w:proofErr w:type="gramEnd"/>
      <w:r w:rsidR="00800C1E">
        <w:rPr>
          <w:rFonts w:ascii="Times New Roman" w:hAnsi="Times New Roman" w:cs="Times New Roman"/>
          <w:sz w:val="24"/>
          <w:szCs w:val="24"/>
          <w:lang w:val="en-US"/>
        </w:rPr>
        <w:t xml:space="preserve"> other degradation scenarios, including oxidizing agents and environmental conditions or relevance in the Martian environment.</w:t>
      </w:r>
      <w:r w:rsidR="00E900AC">
        <w:rPr>
          <w:rFonts w:ascii="Times New Roman" w:hAnsi="Times New Roman" w:cs="Times New Roman"/>
          <w:sz w:val="24"/>
          <w:szCs w:val="24"/>
          <w:lang w:val="en-US"/>
        </w:rPr>
        <w:t xml:space="preserve"> </w:t>
      </w:r>
    </w:p>
    <w:p w14:paraId="7524DEEB" w14:textId="77777777" w:rsidR="00B01215" w:rsidRPr="00B01215" w:rsidRDefault="00B01215" w:rsidP="00B01215">
      <w:pPr>
        <w:spacing w:line="480" w:lineRule="auto"/>
        <w:jc w:val="both"/>
        <w:rPr>
          <w:rFonts w:ascii="Times New Roman" w:hAnsi="Times New Roman" w:cs="Times New Roman"/>
          <w:sz w:val="24"/>
          <w:szCs w:val="24"/>
          <w:lang w:val="en-US"/>
        </w:rPr>
      </w:pPr>
    </w:p>
    <w:p w14:paraId="7768EF86" w14:textId="77777777" w:rsidR="00687B68" w:rsidRDefault="00687B68" w:rsidP="00687B68">
      <w:pPr>
        <w:spacing w:line="480" w:lineRule="auto"/>
        <w:jc w:val="both"/>
        <w:rPr>
          <w:rFonts w:ascii="Times New Roman" w:hAnsi="Times New Roman" w:cs="Times New Roman"/>
          <w:b/>
          <w:sz w:val="24"/>
          <w:szCs w:val="24"/>
          <w:lang w:val="en-US"/>
        </w:rPr>
      </w:pPr>
    </w:p>
    <w:p w14:paraId="466F70C3" w14:textId="77777777" w:rsidR="00E4607D" w:rsidRPr="00687B68" w:rsidRDefault="00E4607D" w:rsidP="00687B68">
      <w:pPr>
        <w:spacing w:line="480" w:lineRule="auto"/>
        <w:jc w:val="both"/>
        <w:rPr>
          <w:rFonts w:ascii="Times New Roman" w:hAnsi="Times New Roman" w:cs="Times New Roman"/>
          <w:b/>
          <w:sz w:val="24"/>
          <w:szCs w:val="24"/>
          <w:lang w:val="en-US"/>
        </w:rPr>
      </w:pPr>
    </w:p>
    <w:p w14:paraId="7396B5A6" w14:textId="77777777" w:rsidR="003215C7" w:rsidRDefault="003215C7">
      <w:pPr>
        <w:rPr>
          <w:rFonts w:ascii="Times New Roman" w:hAnsi="Times New Roman" w:cs="Times New Roman"/>
          <w:b/>
          <w:sz w:val="24"/>
          <w:szCs w:val="24"/>
          <w:lang w:val="en-US"/>
        </w:rPr>
      </w:pPr>
      <w:r>
        <w:rPr>
          <w:rFonts w:ascii="Times New Roman" w:hAnsi="Times New Roman" w:cs="Times New Roman"/>
          <w:b/>
          <w:sz w:val="24"/>
          <w:szCs w:val="24"/>
          <w:lang w:val="en-US"/>
        </w:rPr>
        <w:br w:type="page"/>
      </w:r>
    </w:p>
    <w:p w14:paraId="78FFEF46" w14:textId="4B721B86" w:rsidR="00814591" w:rsidRPr="00814591" w:rsidRDefault="00814591" w:rsidP="00BD25C2">
      <w:pPr>
        <w:spacing w:line="480" w:lineRule="auto"/>
        <w:jc w:val="both"/>
        <w:rPr>
          <w:rFonts w:ascii="Times New Roman" w:hAnsi="Times New Roman" w:cs="Times New Roman"/>
          <w:b/>
          <w:sz w:val="24"/>
          <w:szCs w:val="24"/>
          <w:lang w:val="en-US"/>
        </w:rPr>
      </w:pPr>
      <w:r w:rsidRPr="00E1059C">
        <w:rPr>
          <w:rFonts w:ascii="Times New Roman" w:hAnsi="Times New Roman" w:cs="Times New Roman"/>
          <w:b/>
          <w:sz w:val="24"/>
          <w:szCs w:val="24"/>
          <w:lang w:val="en-US"/>
        </w:rPr>
        <w:lastRenderedPageBreak/>
        <w:t>Acknowledgm</w:t>
      </w:r>
      <w:r w:rsidRPr="00814591">
        <w:rPr>
          <w:rFonts w:ascii="Times New Roman" w:hAnsi="Times New Roman" w:cs="Times New Roman"/>
          <w:b/>
          <w:sz w:val="24"/>
          <w:szCs w:val="24"/>
          <w:lang w:val="en-US"/>
        </w:rPr>
        <w:t>ents</w:t>
      </w:r>
    </w:p>
    <w:p w14:paraId="252EA95D" w14:textId="74692581" w:rsidR="007242D5" w:rsidRPr="00F54541" w:rsidRDefault="00884A3E" w:rsidP="007242D5">
      <w:pPr>
        <w:spacing w:line="480" w:lineRule="auto"/>
        <w:jc w:val="both"/>
        <w:rPr>
          <w:rFonts w:ascii="Times New Roman" w:hAnsi="Times New Roman" w:cs="Times New Roman"/>
          <w:sz w:val="24"/>
          <w:szCs w:val="24"/>
        </w:rPr>
      </w:pPr>
      <w:r w:rsidRPr="00A21FC3">
        <w:rPr>
          <w:rFonts w:ascii="Times New Roman" w:eastAsia="Times New Roman" w:hAnsi="Times New Roman" w:cs="Times New Roman"/>
          <w:color w:val="00000A"/>
          <w:sz w:val="24"/>
          <w:szCs w:val="24"/>
          <w:lang w:val="en-US" w:eastAsia="es-ES" w:bidi="sa-IN"/>
        </w:rPr>
        <w:t xml:space="preserve">This work has been funded by the Spanish </w:t>
      </w:r>
      <w:r w:rsidRPr="00A21FC3">
        <w:rPr>
          <w:rFonts w:ascii="Times New Roman" w:eastAsia="Times New Roman" w:hAnsi="Times New Roman" w:cs="Times New Roman"/>
          <w:iCs/>
          <w:color w:val="00000A"/>
          <w:sz w:val="24"/>
          <w:szCs w:val="24"/>
          <w:lang w:val="en-US" w:eastAsia="es-ES" w:bidi="sa-IN"/>
        </w:rPr>
        <w:t>Ministry of Science, Innovation and Universities</w:t>
      </w:r>
      <w:r w:rsidRPr="00054EB1">
        <w:rPr>
          <w:rFonts w:ascii="Times New Roman" w:hAnsi="Times New Roman" w:cs="Times New Roman"/>
          <w:color w:val="00000A"/>
          <w:sz w:val="24"/>
          <w:szCs w:val="24"/>
          <w:lang w:val="en-US"/>
        </w:rPr>
        <w:t xml:space="preserve"> </w:t>
      </w:r>
      <w:r w:rsidRPr="00A21FC3">
        <w:rPr>
          <w:rFonts w:ascii="Times New Roman" w:eastAsia="Times New Roman" w:hAnsi="Times New Roman" w:cs="Times New Roman"/>
          <w:color w:val="00000A"/>
          <w:sz w:val="24"/>
          <w:szCs w:val="24"/>
          <w:lang w:val="en-US" w:eastAsia="es-ES" w:bidi="sa-IN"/>
        </w:rPr>
        <w:t xml:space="preserve">and </w:t>
      </w:r>
      <w:proofErr w:type="spellStart"/>
      <w:r w:rsidRPr="00A21FC3">
        <w:rPr>
          <w:rFonts w:ascii="Times New Roman" w:eastAsia="Times New Roman" w:hAnsi="Times New Roman" w:cs="Times New Roman"/>
          <w:i/>
          <w:color w:val="00000A"/>
          <w:sz w:val="24"/>
          <w:szCs w:val="24"/>
          <w:lang w:val="en-US" w:eastAsia="es-ES" w:bidi="sa-IN"/>
        </w:rPr>
        <w:t>Fondo</w:t>
      </w:r>
      <w:proofErr w:type="spellEnd"/>
      <w:r w:rsidRPr="00A21FC3">
        <w:rPr>
          <w:rFonts w:ascii="Times New Roman" w:eastAsia="Times New Roman" w:hAnsi="Times New Roman" w:cs="Times New Roman"/>
          <w:i/>
          <w:color w:val="00000A"/>
          <w:sz w:val="24"/>
          <w:szCs w:val="24"/>
          <w:lang w:val="en-US" w:eastAsia="es-ES" w:bidi="sa-IN"/>
        </w:rPr>
        <w:t xml:space="preserve"> </w:t>
      </w:r>
      <w:proofErr w:type="spellStart"/>
      <w:r w:rsidRPr="00A21FC3">
        <w:rPr>
          <w:rFonts w:ascii="Times New Roman" w:eastAsia="Times New Roman" w:hAnsi="Times New Roman" w:cs="Times New Roman"/>
          <w:i/>
          <w:color w:val="00000A"/>
          <w:sz w:val="24"/>
          <w:szCs w:val="24"/>
          <w:lang w:val="en-US" w:eastAsia="es-ES" w:bidi="sa-IN"/>
        </w:rPr>
        <w:t>Europeo</w:t>
      </w:r>
      <w:proofErr w:type="spellEnd"/>
      <w:r w:rsidRPr="00A21FC3">
        <w:rPr>
          <w:rFonts w:ascii="Times New Roman" w:eastAsia="Times New Roman" w:hAnsi="Times New Roman" w:cs="Times New Roman"/>
          <w:i/>
          <w:color w:val="00000A"/>
          <w:sz w:val="24"/>
          <w:szCs w:val="24"/>
          <w:lang w:val="en-US" w:eastAsia="es-ES" w:bidi="sa-IN"/>
        </w:rPr>
        <w:t xml:space="preserve"> de Desarrollo Regional</w:t>
      </w:r>
      <w:r w:rsidRPr="00A21FC3">
        <w:rPr>
          <w:rFonts w:ascii="Times New Roman" w:eastAsia="Times New Roman" w:hAnsi="Times New Roman" w:cs="Times New Roman"/>
          <w:color w:val="00000A"/>
          <w:sz w:val="24"/>
          <w:szCs w:val="24"/>
          <w:lang w:val="en-US" w:eastAsia="es-ES" w:bidi="sa-IN"/>
        </w:rPr>
        <w:t xml:space="preserve"> (MICINN/FEDER)</w:t>
      </w:r>
      <w:r>
        <w:rPr>
          <w:rFonts w:ascii="Times New Roman" w:eastAsia="Times New Roman" w:hAnsi="Times New Roman" w:cs="Times New Roman"/>
          <w:color w:val="00000A"/>
          <w:sz w:val="24"/>
          <w:szCs w:val="24"/>
          <w:lang w:val="en-US" w:eastAsia="es-ES" w:bidi="sa-IN"/>
        </w:rPr>
        <w:t xml:space="preserve">, through the projects No. </w:t>
      </w:r>
      <w:r w:rsidRPr="00F54541">
        <w:rPr>
          <w:rFonts w:ascii="Times New Roman" w:hAnsi="Times New Roman" w:cs="Times New Roman"/>
          <w:color w:val="00000A"/>
          <w:sz w:val="24"/>
          <w:szCs w:val="24"/>
        </w:rPr>
        <w:t>RYC-2014-19446</w:t>
      </w:r>
      <w:r w:rsidR="00F54541" w:rsidRPr="00F54541">
        <w:rPr>
          <w:rFonts w:ascii="Times New Roman" w:hAnsi="Times New Roman" w:cs="Times New Roman"/>
          <w:color w:val="00000A"/>
          <w:sz w:val="24"/>
          <w:szCs w:val="24"/>
        </w:rPr>
        <w:t xml:space="preserve"> and ESP2017-87690-C3-3-R </w:t>
      </w:r>
      <w:r w:rsidRPr="00F54541">
        <w:rPr>
          <w:rFonts w:ascii="Times New Roman" w:hAnsi="Times New Roman" w:cs="Times New Roman"/>
          <w:color w:val="00000A"/>
          <w:sz w:val="24"/>
          <w:szCs w:val="24"/>
        </w:rPr>
        <w:t>(</w:t>
      </w:r>
      <w:r w:rsidR="00814591" w:rsidRPr="00F54541">
        <w:rPr>
          <w:rFonts w:ascii="Times New Roman" w:hAnsi="Times New Roman" w:cs="Times New Roman"/>
          <w:color w:val="00000A"/>
          <w:sz w:val="24"/>
          <w:szCs w:val="24"/>
        </w:rPr>
        <w:t>D.</w:t>
      </w:r>
      <w:r w:rsidR="00C65278" w:rsidRPr="00F54541">
        <w:rPr>
          <w:rFonts w:ascii="Times New Roman" w:hAnsi="Times New Roman" w:cs="Times New Roman"/>
          <w:color w:val="00000A"/>
          <w:sz w:val="24"/>
          <w:szCs w:val="24"/>
        </w:rPr>
        <w:t xml:space="preserve"> </w:t>
      </w:r>
      <w:r w:rsidR="00814591" w:rsidRPr="00F54541">
        <w:rPr>
          <w:rFonts w:ascii="Times New Roman" w:hAnsi="Times New Roman" w:cs="Times New Roman"/>
          <w:color w:val="00000A"/>
          <w:sz w:val="24"/>
          <w:szCs w:val="24"/>
        </w:rPr>
        <w:t>Carrizo</w:t>
      </w:r>
      <w:r w:rsidRPr="00F54541">
        <w:rPr>
          <w:rFonts w:ascii="Times New Roman" w:hAnsi="Times New Roman" w:cs="Times New Roman"/>
          <w:color w:val="00000A"/>
          <w:sz w:val="24"/>
          <w:szCs w:val="24"/>
        </w:rPr>
        <w:t>), ESP2014-55811-C2-1-P (V. Muñoz-Iglesias), ESP2017-89053-C2-1-P (O. Prieto-Ballesteros),</w:t>
      </w:r>
      <w:r w:rsidR="00814591" w:rsidRPr="00F54541">
        <w:rPr>
          <w:rFonts w:ascii="Times New Roman" w:hAnsi="Times New Roman" w:cs="Times New Roman"/>
          <w:color w:val="00000A"/>
          <w:sz w:val="24"/>
          <w:szCs w:val="24"/>
        </w:rPr>
        <w:t xml:space="preserve"> and </w:t>
      </w:r>
      <w:r w:rsidRPr="00F54541">
        <w:rPr>
          <w:rFonts w:ascii="Times New Roman" w:hAnsi="Times New Roman" w:cs="Times New Roman"/>
          <w:color w:val="00000A"/>
          <w:sz w:val="24"/>
          <w:szCs w:val="24"/>
        </w:rPr>
        <w:t>CGL2015-74254-JIN (</w:t>
      </w:r>
      <w:r w:rsidR="00814591" w:rsidRPr="00F54541">
        <w:rPr>
          <w:rFonts w:ascii="Times New Roman" w:hAnsi="Times New Roman" w:cs="Times New Roman"/>
          <w:color w:val="00000A"/>
          <w:sz w:val="24"/>
          <w:szCs w:val="24"/>
        </w:rPr>
        <w:t>L. Sánchez</w:t>
      </w:r>
      <w:r w:rsidRPr="00F54541">
        <w:rPr>
          <w:rFonts w:ascii="Times New Roman" w:hAnsi="Times New Roman" w:cs="Times New Roman"/>
          <w:color w:val="00000A"/>
          <w:sz w:val="24"/>
          <w:szCs w:val="24"/>
        </w:rPr>
        <w:t>-García).</w:t>
      </w:r>
      <w:r w:rsidR="00814591" w:rsidRPr="00F54541">
        <w:rPr>
          <w:rFonts w:ascii="Times New Roman" w:hAnsi="Times New Roman" w:cs="Times New Roman"/>
          <w:color w:val="00000A"/>
          <w:sz w:val="24"/>
          <w:szCs w:val="24"/>
        </w:rPr>
        <w:t xml:space="preserve"> </w:t>
      </w:r>
    </w:p>
    <w:p w14:paraId="6A02EB81" w14:textId="12F6C966" w:rsidR="00814591" w:rsidRPr="00F54541" w:rsidRDefault="00814591" w:rsidP="00BD25C2">
      <w:pPr>
        <w:spacing w:line="480" w:lineRule="auto"/>
        <w:jc w:val="both"/>
        <w:rPr>
          <w:rFonts w:ascii="Times New Roman" w:hAnsi="Times New Roman" w:cs="Times New Roman"/>
          <w:sz w:val="24"/>
          <w:szCs w:val="24"/>
        </w:rPr>
      </w:pPr>
    </w:p>
    <w:p w14:paraId="487C6010" w14:textId="77777777" w:rsidR="00E1059C" w:rsidRPr="00F54541" w:rsidRDefault="00E1059C" w:rsidP="00BD25C2">
      <w:pPr>
        <w:spacing w:line="480" w:lineRule="auto"/>
        <w:jc w:val="both"/>
        <w:rPr>
          <w:rFonts w:ascii="Times New Roman" w:hAnsi="Times New Roman" w:cs="Times New Roman"/>
          <w:b/>
          <w:sz w:val="24"/>
          <w:szCs w:val="24"/>
        </w:rPr>
      </w:pPr>
    </w:p>
    <w:p w14:paraId="05EF3285" w14:textId="30B9616F" w:rsidR="00E1059C" w:rsidRPr="00E1059C" w:rsidRDefault="00E1059C" w:rsidP="00BD25C2">
      <w:pPr>
        <w:spacing w:line="480" w:lineRule="auto"/>
        <w:jc w:val="both"/>
        <w:rPr>
          <w:rFonts w:ascii="Times New Roman" w:hAnsi="Times New Roman" w:cs="Times New Roman"/>
          <w:b/>
          <w:sz w:val="24"/>
          <w:szCs w:val="24"/>
          <w:lang w:val="en-US"/>
        </w:rPr>
      </w:pPr>
      <w:r w:rsidRPr="00E1059C">
        <w:rPr>
          <w:rFonts w:ascii="Times New Roman" w:hAnsi="Times New Roman" w:cs="Times New Roman"/>
          <w:b/>
          <w:sz w:val="24"/>
          <w:szCs w:val="24"/>
          <w:lang w:val="en-US"/>
        </w:rPr>
        <w:t>Author Disclosure Statement</w:t>
      </w:r>
    </w:p>
    <w:p w14:paraId="58837927" w14:textId="4D664D59" w:rsidR="00530DE6" w:rsidRDefault="00E1059C">
      <w:pPr>
        <w:rPr>
          <w:rFonts w:ascii="Times New Roman" w:hAnsi="Times New Roman" w:cs="Times New Roman"/>
          <w:b/>
          <w:sz w:val="24"/>
          <w:szCs w:val="24"/>
          <w:lang w:val="en-US"/>
        </w:rPr>
      </w:pPr>
      <w:r w:rsidRPr="00E1059C">
        <w:rPr>
          <w:rFonts w:ascii="Times New Roman" w:hAnsi="Times New Roman" w:cs="Times New Roman"/>
          <w:color w:val="00000A"/>
          <w:sz w:val="24"/>
          <w:szCs w:val="24"/>
          <w:lang w:val="en-US"/>
        </w:rPr>
        <w:t>No competing financial interests exist.</w:t>
      </w:r>
      <w:r w:rsidR="00530DE6">
        <w:rPr>
          <w:rFonts w:ascii="Times New Roman" w:hAnsi="Times New Roman" w:cs="Times New Roman"/>
          <w:b/>
          <w:sz w:val="24"/>
          <w:szCs w:val="24"/>
          <w:lang w:val="en-US"/>
        </w:rPr>
        <w:br w:type="page"/>
      </w:r>
    </w:p>
    <w:p w14:paraId="22282253" w14:textId="45B1FEA9" w:rsidR="007F5EBA" w:rsidRDefault="007F5EBA" w:rsidP="00BF6651">
      <w:pPr>
        <w:spacing w:line="480" w:lineRule="auto"/>
        <w:jc w:val="both"/>
        <w:rPr>
          <w:rFonts w:ascii="Times New Roman" w:hAnsi="Times New Roman" w:cs="Times New Roman"/>
          <w:b/>
          <w:sz w:val="24"/>
          <w:szCs w:val="24"/>
          <w:lang w:val="en-US"/>
        </w:rPr>
      </w:pPr>
      <w:r w:rsidRPr="008F5B3C">
        <w:rPr>
          <w:rFonts w:ascii="Times New Roman" w:hAnsi="Times New Roman" w:cs="Times New Roman"/>
          <w:b/>
          <w:sz w:val="24"/>
          <w:szCs w:val="24"/>
          <w:lang w:val="en-US"/>
        </w:rPr>
        <w:lastRenderedPageBreak/>
        <w:t>References</w:t>
      </w:r>
    </w:p>
    <w:p w14:paraId="3F8DA42E" w14:textId="77777777" w:rsidR="00F771F6" w:rsidRDefault="00F771F6" w:rsidP="00F771F6">
      <w:pPr>
        <w:rPr>
          <w:rFonts w:ascii="Times New Roman" w:hAnsi="Times New Roman" w:cs="Times New Roman"/>
          <w:color w:val="00000A"/>
          <w:sz w:val="24"/>
          <w:szCs w:val="24"/>
          <w:lang w:val="en-US"/>
        </w:rPr>
      </w:pPr>
      <w:proofErr w:type="spellStart"/>
      <w:r w:rsidRPr="00F771F6">
        <w:rPr>
          <w:rFonts w:ascii="Times New Roman" w:hAnsi="Times New Roman" w:cs="Times New Roman"/>
          <w:color w:val="00000A"/>
          <w:sz w:val="24"/>
          <w:szCs w:val="24"/>
          <w:lang w:val="en-US"/>
        </w:rPr>
        <w:t>Atreya</w:t>
      </w:r>
      <w:proofErr w:type="spellEnd"/>
      <w:r w:rsidRPr="00F771F6">
        <w:rPr>
          <w:rFonts w:ascii="Times New Roman" w:hAnsi="Times New Roman" w:cs="Times New Roman"/>
          <w:color w:val="00000A"/>
          <w:sz w:val="24"/>
          <w:szCs w:val="24"/>
          <w:lang w:val="en-US"/>
        </w:rPr>
        <w:t>, S. K.</w:t>
      </w:r>
      <w:r>
        <w:rPr>
          <w:rFonts w:ascii="Times New Roman" w:hAnsi="Times New Roman" w:cs="Times New Roman"/>
          <w:color w:val="00000A"/>
          <w:sz w:val="24"/>
          <w:szCs w:val="24"/>
          <w:lang w:val="en-US"/>
        </w:rPr>
        <w:t xml:space="preserve">, Wong, A-S., </w:t>
      </w:r>
      <w:proofErr w:type="spellStart"/>
      <w:r>
        <w:rPr>
          <w:rFonts w:ascii="Times New Roman" w:hAnsi="Times New Roman" w:cs="Times New Roman"/>
          <w:color w:val="00000A"/>
          <w:sz w:val="24"/>
          <w:szCs w:val="24"/>
          <w:lang w:val="en-US"/>
        </w:rPr>
        <w:t>renno</w:t>
      </w:r>
      <w:proofErr w:type="spellEnd"/>
      <w:r>
        <w:rPr>
          <w:rFonts w:ascii="Times New Roman" w:hAnsi="Times New Roman" w:cs="Times New Roman"/>
          <w:color w:val="00000A"/>
          <w:sz w:val="24"/>
          <w:szCs w:val="24"/>
          <w:lang w:val="en-US"/>
        </w:rPr>
        <w:t xml:space="preserve">, N.O., Farrell, W.M., </w:t>
      </w:r>
      <w:proofErr w:type="spellStart"/>
      <w:r>
        <w:rPr>
          <w:rFonts w:ascii="Times New Roman" w:hAnsi="Times New Roman" w:cs="Times New Roman"/>
          <w:color w:val="00000A"/>
          <w:sz w:val="24"/>
          <w:szCs w:val="24"/>
          <w:lang w:val="en-US"/>
        </w:rPr>
        <w:t>Delory</w:t>
      </w:r>
      <w:proofErr w:type="spellEnd"/>
      <w:r>
        <w:rPr>
          <w:rFonts w:ascii="Times New Roman" w:hAnsi="Times New Roman" w:cs="Times New Roman"/>
          <w:color w:val="00000A"/>
          <w:sz w:val="24"/>
          <w:szCs w:val="24"/>
          <w:lang w:val="en-US"/>
        </w:rPr>
        <w:t xml:space="preserve">, G.T., </w:t>
      </w:r>
      <w:proofErr w:type="spellStart"/>
      <w:r>
        <w:rPr>
          <w:rFonts w:ascii="Times New Roman" w:hAnsi="Times New Roman" w:cs="Times New Roman"/>
          <w:color w:val="00000A"/>
          <w:sz w:val="24"/>
          <w:szCs w:val="24"/>
          <w:lang w:val="en-US"/>
        </w:rPr>
        <w:t>Sentman</w:t>
      </w:r>
      <w:proofErr w:type="spellEnd"/>
      <w:r>
        <w:rPr>
          <w:rFonts w:ascii="Times New Roman" w:hAnsi="Times New Roman" w:cs="Times New Roman"/>
          <w:color w:val="00000A"/>
          <w:sz w:val="24"/>
          <w:szCs w:val="24"/>
          <w:lang w:val="en-US"/>
        </w:rPr>
        <w:t xml:space="preserve">, D.D., </w:t>
      </w:r>
    </w:p>
    <w:p w14:paraId="74B2FAA4" w14:textId="77777777" w:rsidR="00F771F6" w:rsidRDefault="00F771F6" w:rsidP="00F771F6">
      <w:pPr>
        <w:rPr>
          <w:rFonts w:ascii="Times New Roman" w:hAnsi="Times New Roman" w:cs="Times New Roman"/>
          <w:color w:val="00000A"/>
          <w:sz w:val="24"/>
          <w:szCs w:val="24"/>
          <w:lang w:val="en-US"/>
        </w:rPr>
      </w:pPr>
      <w:proofErr w:type="spellStart"/>
      <w:r>
        <w:rPr>
          <w:rFonts w:ascii="Times New Roman" w:hAnsi="Times New Roman" w:cs="Times New Roman"/>
          <w:color w:val="00000A"/>
          <w:sz w:val="24"/>
          <w:szCs w:val="24"/>
          <w:lang w:val="en-US"/>
        </w:rPr>
        <w:t>Cummer</w:t>
      </w:r>
      <w:proofErr w:type="spellEnd"/>
      <w:r>
        <w:rPr>
          <w:rFonts w:ascii="Times New Roman" w:hAnsi="Times New Roman" w:cs="Times New Roman"/>
          <w:color w:val="00000A"/>
          <w:sz w:val="24"/>
          <w:szCs w:val="24"/>
          <w:lang w:val="en-US"/>
        </w:rPr>
        <w:t xml:space="preserve">, </w:t>
      </w:r>
      <w:proofErr w:type="gramStart"/>
      <w:r>
        <w:rPr>
          <w:rFonts w:ascii="Times New Roman" w:hAnsi="Times New Roman" w:cs="Times New Roman"/>
          <w:color w:val="00000A"/>
          <w:sz w:val="24"/>
          <w:szCs w:val="24"/>
          <w:lang w:val="en-US"/>
        </w:rPr>
        <w:t>S.A,,</w:t>
      </w:r>
      <w:proofErr w:type="gramEnd"/>
      <w:r>
        <w:rPr>
          <w:rFonts w:ascii="Times New Roman" w:hAnsi="Times New Roman" w:cs="Times New Roman"/>
          <w:color w:val="00000A"/>
          <w:sz w:val="24"/>
          <w:szCs w:val="24"/>
          <w:lang w:val="en-US"/>
        </w:rPr>
        <w:t xml:space="preserve"> Marshall, J.R., </w:t>
      </w:r>
      <w:proofErr w:type="spellStart"/>
      <w:r>
        <w:rPr>
          <w:rFonts w:ascii="Times New Roman" w:hAnsi="Times New Roman" w:cs="Times New Roman"/>
          <w:color w:val="00000A"/>
          <w:sz w:val="24"/>
          <w:szCs w:val="24"/>
          <w:lang w:val="en-US"/>
        </w:rPr>
        <w:t>Rafkin</w:t>
      </w:r>
      <w:proofErr w:type="spellEnd"/>
      <w:r>
        <w:rPr>
          <w:rFonts w:ascii="Times New Roman" w:hAnsi="Times New Roman" w:cs="Times New Roman"/>
          <w:color w:val="00000A"/>
          <w:sz w:val="24"/>
          <w:szCs w:val="24"/>
          <w:lang w:val="en-US"/>
        </w:rPr>
        <w:t>, S.C.R., Catling, D.C. 2006. Oxidant</w:t>
      </w:r>
    </w:p>
    <w:p w14:paraId="31034AC4" w14:textId="033A2591" w:rsidR="00F771F6" w:rsidRDefault="00F771F6" w:rsidP="00F771F6">
      <w:pPr>
        <w:rPr>
          <w:rFonts w:ascii="Times New Roman" w:hAnsi="Times New Roman" w:cs="Times New Roman"/>
          <w:color w:val="00000A"/>
          <w:sz w:val="24"/>
          <w:szCs w:val="24"/>
          <w:lang w:val="en-US"/>
        </w:rPr>
      </w:pPr>
      <w:r w:rsidRPr="00B62404">
        <w:rPr>
          <w:rFonts w:ascii="Times New Roman" w:hAnsi="Times New Roman" w:cs="Times New Roman"/>
          <w:color w:val="00000A"/>
          <w:sz w:val="24"/>
          <w:szCs w:val="24"/>
          <w:lang w:val="en-US"/>
        </w:rPr>
        <w:t xml:space="preserve">Enhancement in Martian Dust Devils and Storms: Implications for Life and </w:t>
      </w:r>
    </w:p>
    <w:p w14:paraId="46E6AF24" w14:textId="75E1AE4D" w:rsidR="00F771F6" w:rsidRPr="00B62404" w:rsidRDefault="00F771F6" w:rsidP="00F771F6">
      <w:pPr>
        <w:rPr>
          <w:rFonts w:ascii="Times New Roman" w:hAnsi="Times New Roman" w:cs="Times New Roman"/>
          <w:color w:val="00000A"/>
          <w:sz w:val="24"/>
          <w:szCs w:val="24"/>
          <w:lang w:val="en-US"/>
        </w:rPr>
      </w:pPr>
      <w:r w:rsidRPr="00B62404">
        <w:rPr>
          <w:rFonts w:ascii="Times New Roman" w:hAnsi="Times New Roman" w:cs="Times New Roman"/>
          <w:color w:val="00000A"/>
          <w:sz w:val="24"/>
          <w:szCs w:val="24"/>
          <w:lang w:val="en-US"/>
        </w:rPr>
        <w:t>Habitability. Astrobiology 6</w:t>
      </w:r>
      <w:r>
        <w:rPr>
          <w:rFonts w:ascii="Times New Roman" w:hAnsi="Times New Roman" w:cs="Times New Roman"/>
          <w:color w:val="00000A"/>
          <w:sz w:val="24"/>
          <w:szCs w:val="24"/>
          <w:lang w:val="en-US"/>
        </w:rPr>
        <w:t>, 439-450.</w:t>
      </w:r>
    </w:p>
    <w:p w14:paraId="6052FDDF" w14:textId="77777777" w:rsidR="00F771F6" w:rsidRDefault="00F771F6" w:rsidP="00CE598F">
      <w:pPr>
        <w:rPr>
          <w:rFonts w:ascii="Times New Roman" w:hAnsi="Times New Roman" w:cs="Times New Roman"/>
          <w:color w:val="00000A"/>
          <w:sz w:val="24"/>
          <w:szCs w:val="24"/>
          <w:lang w:val="en-US"/>
        </w:rPr>
      </w:pPr>
    </w:p>
    <w:p w14:paraId="26203543" w14:textId="77777777" w:rsidR="00CE598F" w:rsidRDefault="00CE598F" w:rsidP="00CE598F">
      <w:pPr>
        <w:rPr>
          <w:rFonts w:ascii="Times New Roman" w:hAnsi="Times New Roman" w:cs="Times New Roman"/>
          <w:color w:val="00000A"/>
          <w:sz w:val="24"/>
          <w:szCs w:val="24"/>
          <w:lang w:val="en-US"/>
        </w:rPr>
      </w:pPr>
      <w:r w:rsidRPr="009B4077">
        <w:rPr>
          <w:rFonts w:ascii="Times New Roman" w:hAnsi="Times New Roman" w:cs="Times New Roman"/>
          <w:color w:val="00000A"/>
          <w:sz w:val="24"/>
          <w:szCs w:val="24"/>
          <w:lang w:val="en-US"/>
        </w:rPr>
        <w:t xml:space="preserve">Blake, D.F., et al., 2013. Curiosity at Gale crater, Mars: characterization and analysis of </w:t>
      </w:r>
    </w:p>
    <w:p w14:paraId="5D7CE4E8" w14:textId="3CA81405" w:rsidR="00CE598F" w:rsidRPr="005460CD" w:rsidRDefault="00CE598F" w:rsidP="00CE598F">
      <w:pPr>
        <w:rPr>
          <w:rFonts w:ascii="Times New Roman" w:hAnsi="Times New Roman" w:cs="Times New Roman"/>
          <w:color w:val="00000A"/>
          <w:sz w:val="24"/>
          <w:szCs w:val="24"/>
          <w:lang w:val="en-US"/>
        </w:rPr>
      </w:pPr>
      <w:r w:rsidRPr="009B4077">
        <w:rPr>
          <w:rFonts w:ascii="Times New Roman" w:hAnsi="Times New Roman" w:cs="Times New Roman"/>
          <w:color w:val="00000A"/>
          <w:sz w:val="24"/>
          <w:szCs w:val="24"/>
          <w:lang w:val="en-US"/>
        </w:rPr>
        <w:t xml:space="preserve">the </w:t>
      </w:r>
      <w:proofErr w:type="spellStart"/>
      <w:r w:rsidRPr="009B4077">
        <w:rPr>
          <w:rFonts w:ascii="Times New Roman" w:hAnsi="Times New Roman" w:cs="Times New Roman"/>
          <w:color w:val="00000A"/>
          <w:sz w:val="24"/>
          <w:szCs w:val="24"/>
          <w:lang w:val="en-US"/>
        </w:rPr>
        <w:t>Rocknest</w:t>
      </w:r>
      <w:proofErr w:type="spellEnd"/>
      <w:r w:rsidRPr="009B4077">
        <w:rPr>
          <w:rFonts w:ascii="Times New Roman" w:hAnsi="Times New Roman" w:cs="Times New Roman"/>
          <w:color w:val="00000A"/>
          <w:sz w:val="24"/>
          <w:szCs w:val="24"/>
          <w:lang w:val="en-US"/>
        </w:rPr>
        <w:t xml:space="preserve"> sand shadow. Science 3</w:t>
      </w:r>
      <w:r w:rsidRPr="005460CD">
        <w:rPr>
          <w:rFonts w:ascii="Times New Roman" w:hAnsi="Times New Roman" w:cs="Times New Roman"/>
          <w:color w:val="00000A"/>
          <w:sz w:val="24"/>
          <w:szCs w:val="24"/>
          <w:lang w:val="en-US"/>
        </w:rPr>
        <w:t>41 (6153), 1239505.</w:t>
      </w:r>
    </w:p>
    <w:p w14:paraId="7DB91B78" w14:textId="77777777" w:rsidR="00B62404" w:rsidRPr="00C0632E" w:rsidRDefault="00B62404" w:rsidP="00B62404">
      <w:pPr>
        <w:rPr>
          <w:rFonts w:ascii="Times New Roman" w:hAnsi="Times New Roman" w:cs="Times New Roman"/>
          <w:color w:val="00000A"/>
          <w:sz w:val="24"/>
          <w:szCs w:val="24"/>
          <w:lang w:val="en-US"/>
        </w:rPr>
      </w:pPr>
    </w:p>
    <w:p w14:paraId="724597F6" w14:textId="77777777" w:rsidR="00B62404" w:rsidRDefault="00B62404" w:rsidP="00B62404">
      <w:pPr>
        <w:rPr>
          <w:rFonts w:ascii="Times New Roman" w:hAnsi="Times New Roman" w:cs="Times New Roman"/>
          <w:color w:val="00000A"/>
          <w:sz w:val="24"/>
          <w:szCs w:val="24"/>
          <w:lang w:val="en-US"/>
        </w:rPr>
      </w:pPr>
      <w:proofErr w:type="spellStart"/>
      <w:r w:rsidRPr="00B62404">
        <w:rPr>
          <w:rFonts w:ascii="Times New Roman" w:hAnsi="Times New Roman" w:cs="Times New Roman"/>
          <w:color w:val="00000A"/>
          <w:sz w:val="24"/>
          <w:szCs w:val="24"/>
        </w:rPr>
        <w:t>Buzgar</w:t>
      </w:r>
      <w:proofErr w:type="spellEnd"/>
      <w:r w:rsidRPr="00B62404">
        <w:rPr>
          <w:rFonts w:ascii="Times New Roman" w:hAnsi="Times New Roman" w:cs="Times New Roman"/>
          <w:color w:val="00000A"/>
          <w:sz w:val="24"/>
          <w:szCs w:val="24"/>
        </w:rPr>
        <w:t>, N.</w:t>
      </w:r>
      <w:r>
        <w:rPr>
          <w:rFonts w:ascii="Times New Roman" w:hAnsi="Times New Roman" w:cs="Times New Roman"/>
          <w:color w:val="00000A"/>
          <w:sz w:val="24"/>
          <w:szCs w:val="24"/>
        </w:rPr>
        <w:t xml:space="preserve">, </w:t>
      </w:r>
      <w:proofErr w:type="spellStart"/>
      <w:r>
        <w:rPr>
          <w:rFonts w:ascii="Times New Roman" w:hAnsi="Times New Roman" w:cs="Times New Roman"/>
          <w:color w:val="00000A"/>
          <w:sz w:val="24"/>
          <w:szCs w:val="24"/>
        </w:rPr>
        <w:t>Apopei</w:t>
      </w:r>
      <w:proofErr w:type="spellEnd"/>
      <w:r>
        <w:rPr>
          <w:rFonts w:ascii="Times New Roman" w:hAnsi="Times New Roman" w:cs="Times New Roman"/>
          <w:color w:val="00000A"/>
          <w:sz w:val="24"/>
          <w:szCs w:val="24"/>
        </w:rPr>
        <w:t xml:space="preserve">, A., </w:t>
      </w:r>
      <w:proofErr w:type="spellStart"/>
      <w:r>
        <w:rPr>
          <w:rFonts w:ascii="Times New Roman" w:hAnsi="Times New Roman" w:cs="Times New Roman"/>
          <w:color w:val="00000A"/>
          <w:sz w:val="24"/>
          <w:szCs w:val="24"/>
        </w:rPr>
        <w:t>Diaconu</w:t>
      </w:r>
      <w:proofErr w:type="spellEnd"/>
      <w:r>
        <w:rPr>
          <w:rFonts w:ascii="Times New Roman" w:hAnsi="Times New Roman" w:cs="Times New Roman"/>
          <w:color w:val="00000A"/>
          <w:sz w:val="24"/>
          <w:szCs w:val="24"/>
        </w:rPr>
        <w:t xml:space="preserve">, V., </w:t>
      </w:r>
      <w:proofErr w:type="spellStart"/>
      <w:r>
        <w:rPr>
          <w:rFonts w:ascii="Times New Roman" w:hAnsi="Times New Roman" w:cs="Times New Roman"/>
          <w:color w:val="00000A"/>
          <w:sz w:val="24"/>
          <w:szCs w:val="24"/>
        </w:rPr>
        <w:t>Buzatu</w:t>
      </w:r>
      <w:proofErr w:type="spellEnd"/>
      <w:r>
        <w:rPr>
          <w:rFonts w:ascii="Times New Roman" w:hAnsi="Times New Roman" w:cs="Times New Roman"/>
          <w:color w:val="00000A"/>
          <w:sz w:val="24"/>
          <w:szCs w:val="24"/>
        </w:rPr>
        <w:t>, A</w:t>
      </w:r>
      <w:r w:rsidRPr="00B62404">
        <w:rPr>
          <w:rFonts w:ascii="Times New Roman" w:hAnsi="Times New Roman" w:cs="Times New Roman"/>
          <w:color w:val="00000A"/>
          <w:sz w:val="24"/>
          <w:szCs w:val="24"/>
        </w:rPr>
        <w:t xml:space="preserve">. 2013. </w:t>
      </w:r>
      <w:r w:rsidRPr="00B62404">
        <w:rPr>
          <w:rFonts w:ascii="Times New Roman" w:hAnsi="Times New Roman" w:cs="Times New Roman"/>
          <w:color w:val="00000A"/>
          <w:sz w:val="24"/>
          <w:szCs w:val="24"/>
          <w:lang w:val="en-US"/>
        </w:rPr>
        <w:t xml:space="preserve">The composition and source of </w:t>
      </w:r>
    </w:p>
    <w:p w14:paraId="508F7EE5" w14:textId="02765A4E" w:rsidR="00B62404" w:rsidRDefault="00B62404" w:rsidP="00B62404">
      <w:pPr>
        <w:rPr>
          <w:rFonts w:ascii="Times New Roman" w:hAnsi="Times New Roman" w:cs="Times New Roman"/>
          <w:color w:val="00000A"/>
          <w:sz w:val="24"/>
          <w:szCs w:val="24"/>
          <w:lang w:val="en-US"/>
        </w:rPr>
      </w:pPr>
      <w:r w:rsidRPr="00B62404">
        <w:rPr>
          <w:rFonts w:ascii="Times New Roman" w:hAnsi="Times New Roman" w:cs="Times New Roman"/>
          <w:color w:val="00000A"/>
          <w:sz w:val="24"/>
          <w:szCs w:val="24"/>
          <w:lang w:val="en-US"/>
        </w:rPr>
        <w:t xml:space="preserve">the raw material of two stone axes of Late Bronze Age from </w:t>
      </w:r>
      <w:proofErr w:type="spellStart"/>
      <w:r w:rsidRPr="00B62404">
        <w:rPr>
          <w:rFonts w:ascii="Times New Roman" w:hAnsi="Times New Roman" w:cs="Times New Roman"/>
          <w:color w:val="00000A"/>
          <w:sz w:val="24"/>
          <w:szCs w:val="24"/>
          <w:lang w:val="en-US"/>
        </w:rPr>
        <w:t>Neamț</w:t>
      </w:r>
      <w:proofErr w:type="spellEnd"/>
      <w:r w:rsidRPr="00B62404">
        <w:rPr>
          <w:rFonts w:ascii="Times New Roman" w:hAnsi="Times New Roman" w:cs="Times New Roman"/>
          <w:color w:val="00000A"/>
          <w:sz w:val="24"/>
          <w:szCs w:val="24"/>
          <w:lang w:val="en-US"/>
        </w:rPr>
        <w:t xml:space="preserve"> County (Romania) </w:t>
      </w:r>
    </w:p>
    <w:p w14:paraId="0BD64B7E" w14:textId="77777777" w:rsidR="00B62404" w:rsidRPr="00C0632E" w:rsidRDefault="00B62404" w:rsidP="00B62404">
      <w:pPr>
        <w:rPr>
          <w:rFonts w:ascii="Times New Roman" w:hAnsi="Times New Roman" w:cs="Times New Roman"/>
          <w:color w:val="00000A"/>
          <w:sz w:val="24"/>
          <w:szCs w:val="24"/>
        </w:rPr>
      </w:pPr>
      <w:r w:rsidRPr="00C0632E">
        <w:rPr>
          <w:rFonts w:ascii="Times New Roman" w:hAnsi="Times New Roman" w:cs="Times New Roman"/>
          <w:color w:val="00000A"/>
          <w:sz w:val="24"/>
          <w:szCs w:val="24"/>
        </w:rPr>
        <w:t xml:space="preserve">A Raman </w:t>
      </w:r>
      <w:proofErr w:type="spellStart"/>
      <w:r w:rsidRPr="00C0632E">
        <w:rPr>
          <w:rFonts w:ascii="Times New Roman" w:hAnsi="Times New Roman" w:cs="Times New Roman"/>
          <w:color w:val="00000A"/>
          <w:sz w:val="24"/>
          <w:szCs w:val="24"/>
        </w:rPr>
        <w:t>study</w:t>
      </w:r>
      <w:proofErr w:type="spellEnd"/>
      <w:r w:rsidRPr="00C0632E">
        <w:rPr>
          <w:rFonts w:ascii="Times New Roman" w:hAnsi="Times New Roman" w:cs="Times New Roman"/>
          <w:color w:val="00000A"/>
          <w:sz w:val="24"/>
          <w:szCs w:val="24"/>
        </w:rPr>
        <w:t xml:space="preserve">. </w:t>
      </w:r>
      <w:proofErr w:type="spellStart"/>
      <w:r w:rsidRPr="00C0632E">
        <w:rPr>
          <w:rFonts w:ascii="Times New Roman" w:hAnsi="Times New Roman" w:cs="Times New Roman"/>
          <w:color w:val="00000A"/>
          <w:sz w:val="24"/>
          <w:szCs w:val="24"/>
        </w:rPr>
        <w:t>Analele</w:t>
      </w:r>
      <w:proofErr w:type="spellEnd"/>
      <w:r w:rsidRPr="00C0632E">
        <w:rPr>
          <w:rFonts w:ascii="Times New Roman" w:hAnsi="Times New Roman" w:cs="Times New Roman"/>
          <w:color w:val="00000A"/>
          <w:sz w:val="24"/>
          <w:szCs w:val="24"/>
        </w:rPr>
        <w:t xml:space="preserve"> </w:t>
      </w:r>
      <w:proofErr w:type="spellStart"/>
      <w:r w:rsidRPr="00C0632E">
        <w:rPr>
          <w:rFonts w:ascii="Times New Roman" w:hAnsi="Times New Roman" w:cs="Times New Roman"/>
          <w:color w:val="00000A"/>
          <w:sz w:val="24"/>
          <w:szCs w:val="24"/>
        </w:rPr>
        <w:t>științifice</w:t>
      </w:r>
      <w:proofErr w:type="spellEnd"/>
      <w:r w:rsidRPr="00C0632E">
        <w:rPr>
          <w:rFonts w:ascii="Times New Roman" w:hAnsi="Times New Roman" w:cs="Times New Roman"/>
          <w:color w:val="00000A"/>
          <w:sz w:val="24"/>
          <w:szCs w:val="24"/>
        </w:rPr>
        <w:t xml:space="preserve"> ale </w:t>
      </w:r>
      <w:proofErr w:type="spellStart"/>
      <w:r w:rsidRPr="00C0632E">
        <w:rPr>
          <w:rFonts w:ascii="Times New Roman" w:hAnsi="Times New Roman" w:cs="Times New Roman"/>
          <w:color w:val="00000A"/>
          <w:sz w:val="24"/>
          <w:szCs w:val="24"/>
        </w:rPr>
        <w:t>Universității</w:t>
      </w:r>
      <w:proofErr w:type="spellEnd"/>
      <w:r w:rsidRPr="00C0632E">
        <w:rPr>
          <w:rFonts w:ascii="Times New Roman" w:hAnsi="Times New Roman" w:cs="Times New Roman"/>
          <w:color w:val="00000A"/>
          <w:sz w:val="24"/>
          <w:szCs w:val="24"/>
        </w:rPr>
        <w:t xml:space="preserve"> "Al. I. Cuza" din </w:t>
      </w:r>
      <w:proofErr w:type="spellStart"/>
      <w:r w:rsidRPr="00C0632E">
        <w:rPr>
          <w:rFonts w:ascii="Times New Roman" w:hAnsi="Times New Roman" w:cs="Times New Roman"/>
          <w:color w:val="00000A"/>
          <w:sz w:val="24"/>
          <w:szCs w:val="24"/>
        </w:rPr>
        <w:t>Iași</w:t>
      </w:r>
      <w:proofErr w:type="spellEnd"/>
      <w:r w:rsidRPr="00C0632E">
        <w:rPr>
          <w:rFonts w:ascii="Times New Roman" w:hAnsi="Times New Roman" w:cs="Times New Roman"/>
          <w:color w:val="00000A"/>
          <w:sz w:val="24"/>
          <w:szCs w:val="24"/>
        </w:rPr>
        <w:t xml:space="preserve">, Seria </w:t>
      </w:r>
    </w:p>
    <w:p w14:paraId="4A1F8BA4" w14:textId="371ACA0F" w:rsidR="00B62404" w:rsidRPr="00B62404" w:rsidRDefault="00B62404" w:rsidP="00B62404">
      <w:pPr>
        <w:rPr>
          <w:rFonts w:ascii="Times New Roman" w:hAnsi="Times New Roman" w:cs="Times New Roman"/>
          <w:color w:val="00000A"/>
          <w:sz w:val="24"/>
          <w:szCs w:val="24"/>
          <w:lang w:val="en-US"/>
        </w:rPr>
      </w:pPr>
      <w:proofErr w:type="spellStart"/>
      <w:r w:rsidRPr="00B62404">
        <w:rPr>
          <w:rFonts w:ascii="Times New Roman" w:hAnsi="Times New Roman" w:cs="Times New Roman"/>
          <w:color w:val="00000A"/>
          <w:sz w:val="24"/>
          <w:szCs w:val="24"/>
          <w:lang w:val="en-US"/>
        </w:rPr>
        <w:t>Geologie</w:t>
      </w:r>
      <w:proofErr w:type="spellEnd"/>
      <w:r w:rsidRPr="00B62404">
        <w:rPr>
          <w:rFonts w:ascii="Times New Roman" w:hAnsi="Times New Roman" w:cs="Times New Roman"/>
          <w:color w:val="00000A"/>
          <w:sz w:val="24"/>
          <w:szCs w:val="24"/>
          <w:lang w:val="en-US"/>
        </w:rPr>
        <w:t>. 59. 5-22.</w:t>
      </w:r>
    </w:p>
    <w:p w14:paraId="6A27356B" w14:textId="77777777" w:rsidR="00B62404" w:rsidRDefault="00B62404" w:rsidP="00793A0C">
      <w:pPr>
        <w:rPr>
          <w:rFonts w:ascii="Times New Roman" w:hAnsi="Times New Roman" w:cs="Times New Roman"/>
          <w:color w:val="00000A"/>
          <w:sz w:val="24"/>
          <w:szCs w:val="24"/>
          <w:lang w:val="en-US"/>
        </w:rPr>
      </w:pPr>
    </w:p>
    <w:p w14:paraId="59B78A27" w14:textId="6BE22484" w:rsidR="00C6244D" w:rsidRPr="00C6244D" w:rsidRDefault="00BF64F7" w:rsidP="00C6244D">
      <w:pPr>
        <w:rPr>
          <w:rFonts w:ascii="Times New Roman" w:hAnsi="Times New Roman" w:cs="Times New Roman"/>
          <w:color w:val="00000A"/>
          <w:sz w:val="24"/>
          <w:szCs w:val="24"/>
        </w:rPr>
      </w:pPr>
      <w:r w:rsidRPr="00C6244D">
        <w:rPr>
          <w:rFonts w:ascii="Times New Roman" w:hAnsi="Times New Roman" w:cs="Times New Roman"/>
          <w:color w:val="00000A"/>
          <w:sz w:val="24"/>
          <w:szCs w:val="24"/>
        </w:rPr>
        <w:t xml:space="preserve">Carrizo, D, Sánchez-García, L., </w:t>
      </w:r>
      <w:r w:rsidR="00C6244D" w:rsidRPr="00C6244D">
        <w:rPr>
          <w:rFonts w:ascii="Times New Roman" w:hAnsi="Times New Roman" w:cs="Times New Roman"/>
          <w:color w:val="00000A"/>
          <w:sz w:val="24"/>
          <w:szCs w:val="24"/>
        </w:rPr>
        <w:t>Menes, R.J., García-</w:t>
      </w:r>
      <w:proofErr w:type="spellStart"/>
      <w:r w:rsidR="00C6244D" w:rsidRPr="00C6244D">
        <w:rPr>
          <w:rFonts w:ascii="Times New Roman" w:hAnsi="Times New Roman" w:cs="Times New Roman"/>
          <w:color w:val="00000A"/>
          <w:sz w:val="24"/>
          <w:szCs w:val="24"/>
        </w:rPr>
        <w:t>Rodriguez</w:t>
      </w:r>
      <w:proofErr w:type="spellEnd"/>
      <w:r w:rsidR="00C6244D" w:rsidRPr="00C6244D">
        <w:rPr>
          <w:rFonts w:ascii="Times New Roman" w:hAnsi="Times New Roman" w:cs="Times New Roman"/>
          <w:color w:val="00000A"/>
          <w:sz w:val="24"/>
          <w:szCs w:val="24"/>
        </w:rPr>
        <w:t xml:space="preserve">, F. 2019. </w:t>
      </w:r>
      <w:proofErr w:type="spellStart"/>
      <w:r w:rsidR="00C6244D" w:rsidRPr="00C6244D">
        <w:rPr>
          <w:rFonts w:ascii="Times New Roman" w:hAnsi="Times New Roman" w:cs="Times New Roman"/>
          <w:color w:val="00000A"/>
          <w:sz w:val="24"/>
          <w:szCs w:val="24"/>
        </w:rPr>
        <w:t>Discriminating</w:t>
      </w:r>
      <w:proofErr w:type="spellEnd"/>
      <w:r w:rsidR="00C6244D" w:rsidRPr="00C6244D">
        <w:rPr>
          <w:rFonts w:ascii="Times New Roman" w:hAnsi="Times New Roman" w:cs="Times New Roman"/>
          <w:color w:val="00000A"/>
          <w:sz w:val="24"/>
          <w:szCs w:val="24"/>
        </w:rPr>
        <w:t xml:space="preserve"> </w:t>
      </w:r>
    </w:p>
    <w:p w14:paraId="640211CC" w14:textId="77777777" w:rsidR="00C6244D" w:rsidRDefault="00C6244D" w:rsidP="00C6244D">
      <w:pPr>
        <w:rPr>
          <w:rFonts w:ascii="Times New Roman" w:hAnsi="Times New Roman" w:cs="Times New Roman"/>
          <w:color w:val="00000A"/>
          <w:sz w:val="24"/>
          <w:szCs w:val="24"/>
          <w:lang w:val="en-US"/>
        </w:rPr>
      </w:pPr>
      <w:r w:rsidRPr="00C6244D">
        <w:rPr>
          <w:rFonts w:ascii="Times New Roman" w:hAnsi="Times New Roman" w:cs="Times New Roman"/>
          <w:color w:val="00000A"/>
          <w:sz w:val="24"/>
          <w:szCs w:val="24"/>
          <w:lang w:val="en-US"/>
        </w:rPr>
        <w:t>sources and preservation of organic matter in surface</w:t>
      </w:r>
      <w:r>
        <w:rPr>
          <w:rFonts w:ascii="Times New Roman" w:hAnsi="Times New Roman" w:cs="Times New Roman"/>
          <w:color w:val="00000A"/>
          <w:sz w:val="24"/>
          <w:szCs w:val="24"/>
          <w:lang w:val="en-US"/>
        </w:rPr>
        <w:t xml:space="preserve"> </w:t>
      </w:r>
      <w:r w:rsidRPr="00C6244D">
        <w:rPr>
          <w:rFonts w:ascii="Times New Roman" w:hAnsi="Times New Roman" w:cs="Times New Roman"/>
          <w:color w:val="00000A"/>
          <w:sz w:val="24"/>
          <w:szCs w:val="24"/>
          <w:lang w:val="en-US"/>
        </w:rPr>
        <w:t xml:space="preserve">sediments from five Antarctic </w:t>
      </w:r>
    </w:p>
    <w:p w14:paraId="2CFD412D" w14:textId="77777777" w:rsidR="00C6244D" w:rsidRDefault="00C6244D" w:rsidP="00C6244D">
      <w:pPr>
        <w:rPr>
          <w:rFonts w:ascii="Times New Roman" w:hAnsi="Times New Roman" w:cs="Times New Roman"/>
          <w:color w:val="00000A"/>
          <w:sz w:val="24"/>
          <w:szCs w:val="24"/>
          <w:lang w:val="en-US"/>
        </w:rPr>
      </w:pPr>
      <w:r w:rsidRPr="00C6244D">
        <w:rPr>
          <w:rFonts w:ascii="Times New Roman" w:hAnsi="Times New Roman" w:cs="Times New Roman"/>
          <w:color w:val="00000A"/>
          <w:sz w:val="24"/>
          <w:szCs w:val="24"/>
          <w:lang w:val="en-US"/>
        </w:rPr>
        <w:t xml:space="preserve">lakes in the </w:t>
      </w:r>
      <w:proofErr w:type="spellStart"/>
      <w:r w:rsidRPr="00C6244D">
        <w:rPr>
          <w:rFonts w:ascii="Times New Roman" w:hAnsi="Times New Roman" w:cs="Times New Roman"/>
          <w:color w:val="00000A"/>
          <w:sz w:val="24"/>
          <w:szCs w:val="24"/>
          <w:lang w:val="en-US"/>
        </w:rPr>
        <w:t>Fildes</w:t>
      </w:r>
      <w:proofErr w:type="spellEnd"/>
      <w:r w:rsidRPr="00C6244D">
        <w:rPr>
          <w:rFonts w:ascii="Times New Roman" w:hAnsi="Times New Roman" w:cs="Times New Roman"/>
          <w:color w:val="00000A"/>
          <w:sz w:val="24"/>
          <w:szCs w:val="24"/>
          <w:lang w:val="en-US"/>
        </w:rPr>
        <w:t xml:space="preserve"> Peninsula (King George</w:t>
      </w:r>
      <w:r>
        <w:rPr>
          <w:rFonts w:ascii="Times New Roman" w:hAnsi="Times New Roman" w:cs="Times New Roman"/>
          <w:color w:val="00000A"/>
          <w:sz w:val="24"/>
          <w:szCs w:val="24"/>
          <w:lang w:val="en-US"/>
        </w:rPr>
        <w:t xml:space="preserve"> </w:t>
      </w:r>
      <w:r w:rsidRPr="00C6244D">
        <w:rPr>
          <w:rFonts w:ascii="Times New Roman" w:hAnsi="Times New Roman" w:cs="Times New Roman"/>
          <w:color w:val="00000A"/>
          <w:sz w:val="24"/>
          <w:szCs w:val="24"/>
          <w:lang w:val="en-US"/>
        </w:rPr>
        <w:t>Island) by lipid biomarkers and compound-</w:t>
      </w:r>
    </w:p>
    <w:p w14:paraId="5A693FF8" w14:textId="30196449" w:rsidR="00BF64F7" w:rsidRDefault="00C6244D" w:rsidP="00C6244D">
      <w:pPr>
        <w:rPr>
          <w:rFonts w:ascii="Times New Roman" w:hAnsi="Times New Roman" w:cs="Times New Roman"/>
          <w:color w:val="00000A"/>
          <w:sz w:val="24"/>
          <w:szCs w:val="24"/>
          <w:lang w:val="en-US"/>
        </w:rPr>
      </w:pPr>
      <w:r w:rsidRPr="00C6244D">
        <w:rPr>
          <w:rFonts w:ascii="Times New Roman" w:hAnsi="Times New Roman" w:cs="Times New Roman"/>
          <w:color w:val="00000A"/>
          <w:sz w:val="24"/>
          <w:szCs w:val="24"/>
          <w:lang w:val="en-US"/>
        </w:rPr>
        <w:t>specific isotopic analysis</w:t>
      </w:r>
      <w:r>
        <w:rPr>
          <w:rFonts w:ascii="Times New Roman" w:hAnsi="Times New Roman" w:cs="Times New Roman"/>
          <w:color w:val="00000A"/>
          <w:sz w:val="24"/>
          <w:szCs w:val="24"/>
          <w:lang w:val="en-US"/>
        </w:rPr>
        <w:t xml:space="preserve">. Science of the Total Environment </w:t>
      </w:r>
      <w:del w:id="2" w:author="Daniel Carrizo Gallardo (Pers. Externo)" w:date="2019-04-26T10:18:00Z">
        <w:r w:rsidDel="00C6244D">
          <w:rPr>
            <w:rFonts w:ascii="Times New Roman" w:hAnsi="Times New Roman" w:cs="Times New Roman"/>
            <w:color w:val="00000A"/>
            <w:sz w:val="24"/>
            <w:szCs w:val="24"/>
            <w:lang w:val="en-US"/>
          </w:rPr>
          <w:delText xml:space="preserve"> </w:delText>
        </w:r>
      </w:del>
      <w:r>
        <w:rPr>
          <w:rFonts w:ascii="Times New Roman" w:hAnsi="Times New Roman" w:cs="Times New Roman"/>
          <w:color w:val="00000A"/>
          <w:sz w:val="24"/>
          <w:szCs w:val="24"/>
          <w:lang w:val="en-US"/>
        </w:rPr>
        <w:t>672, 657-668.</w:t>
      </w:r>
    </w:p>
    <w:p w14:paraId="233E466D" w14:textId="77777777" w:rsidR="00C6244D" w:rsidRPr="00C6244D" w:rsidRDefault="00C6244D" w:rsidP="00C6244D">
      <w:pPr>
        <w:rPr>
          <w:rFonts w:ascii="Times New Roman" w:hAnsi="Times New Roman" w:cs="Times New Roman"/>
          <w:color w:val="00000A"/>
          <w:sz w:val="24"/>
          <w:szCs w:val="24"/>
          <w:lang w:val="en-US"/>
        </w:rPr>
      </w:pPr>
    </w:p>
    <w:p w14:paraId="3E5DD73C" w14:textId="44F99E13" w:rsidR="00B62404" w:rsidRDefault="00B62404" w:rsidP="00793A0C">
      <w:pPr>
        <w:rPr>
          <w:rFonts w:ascii="Times New Roman" w:hAnsi="Times New Roman" w:cs="Times New Roman"/>
          <w:color w:val="00000A"/>
          <w:sz w:val="24"/>
          <w:szCs w:val="24"/>
          <w:lang w:val="en-US"/>
        </w:rPr>
      </w:pPr>
      <w:r>
        <w:rPr>
          <w:rFonts w:ascii="Times New Roman" w:hAnsi="Times New Roman" w:cs="Times New Roman"/>
          <w:color w:val="00000A"/>
          <w:sz w:val="24"/>
          <w:szCs w:val="24"/>
          <w:lang w:val="en-US"/>
        </w:rPr>
        <w:t>Clancy, R. T., Sandor, B. J.,</w:t>
      </w:r>
      <w:r w:rsidRPr="00B62404">
        <w:rPr>
          <w:rFonts w:ascii="Times New Roman" w:hAnsi="Times New Roman" w:cs="Times New Roman"/>
          <w:color w:val="00000A"/>
          <w:sz w:val="24"/>
          <w:szCs w:val="24"/>
          <w:lang w:val="en-US"/>
        </w:rPr>
        <w:t xml:space="preserve"> Moriarty-</w:t>
      </w:r>
      <w:proofErr w:type="spellStart"/>
      <w:r w:rsidRPr="00B62404">
        <w:rPr>
          <w:rFonts w:ascii="Times New Roman" w:hAnsi="Times New Roman" w:cs="Times New Roman"/>
          <w:color w:val="00000A"/>
          <w:sz w:val="24"/>
          <w:szCs w:val="24"/>
          <w:lang w:val="en-US"/>
        </w:rPr>
        <w:t>Schieven</w:t>
      </w:r>
      <w:proofErr w:type="spellEnd"/>
      <w:r w:rsidRPr="00B62404">
        <w:rPr>
          <w:rFonts w:ascii="Times New Roman" w:hAnsi="Times New Roman" w:cs="Times New Roman"/>
          <w:color w:val="00000A"/>
          <w:sz w:val="24"/>
          <w:szCs w:val="24"/>
          <w:lang w:val="en-US"/>
        </w:rPr>
        <w:t xml:space="preserve">, G. H. </w:t>
      </w:r>
      <w:r>
        <w:rPr>
          <w:rFonts w:ascii="Times New Roman" w:hAnsi="Times New Roman" w:cs="Times New Roman"/>
          <w:color w:val="00000A"/>
          <w:sz w:val="24"/>
          <w:szCs w:val="24"/>
          <w:lang w:val="en-US"/>
        </w:rPr>
        <w:t xml:space="preserve">2004. </w:t>
      </w:r>
      <w:r w:rsidRPr="00B62404">
        <w:rPr>
          <w:rFonts w:ascii="Times New Roman" w:hAnsi="Times New Roman" w:cs="Times New Roman"/>
          <w:color w:val="00000A"/>
          <w:sz w:val="24"/>
          <w:szCs w:val="24"/>
          <w:lang w:val="en-US"/>
        </w:rPr>
        <w:t xml:space="preserve">A measurement of the 362 </w:t>
      </w:r>
    </w:p>
    <w:p w14:paraId="6BA5D176" w14:textId="77777777" w:rsidR="00B62404" w:rsidRDefault="00B62404" w:rsidP="00793A0C">
      <w:pPr>
        <w:rPr>
          <w:rFonts w:ascii="Times New Roman" w:hAnsi="Times New Roman" w:cs="Times New Roman"/>
          <w:color w:val="00000A"/>
          <w:sz w:val="24"/>
          <w:szCs w:val="24"/>
          <w:lang w:val="en-US"/>
        </w:rPr>
      </w:pPr>
      <w:r w:rsidRPr="00B62404">
        <w:rPr>
          <w:rFonts w:ascii="Times New Roman" w:hAnsi="Times New Roman" w:cs="Times New Roman"/>
          <w:color w:val="00000A"/>
          <w:sz w:val="24"/>
          <w:szCs w:val="24"/>
          <w:lang w:val="en-US"/>
        </w:rPr>
        <w:t xml:space="preserve">GHz absorption line of Mars atmospheric H2O2. Icarus 168, 116-121, </w:t>
      </w:r>
    </w:p>
    <w:p w14:paraId="001D466E" w14:textId="2B2BFAF9" w:rsidR="00CE598F" w:rsidRDefault="00B62404" w:rsidP="00793A0C">
      <w:pPr>
        <w:rPr>
          <w:rFonts w:ascii="Times New Roman" w:hAnsi="Times New Roman" w:cs="Times New Roman"/>
          <w:color w:val="00000A"/>
          <w:sz w:val="24"/>
          <w:szCs w:val="24"/>
          <w:lang w:val="en-US"/>
        </w:rPr>
      </w:pPr>
      <w:proofErr w:type="gramStart"/>
      <w:r w:rsidRPr="00B62404">
        <w:rPr>
          <w:rFonts w:ascii="Times New Roman" w:hAnsi="Times New Roman" w:cs="Times New Roman"/>
          <w:color w:val="00000A"/>
          <w:sz w:val="24"/>
          <w:szCs w:val="24"/>
          <w:lang w:val="en-US"/>
        </w:rPr>
        <w:t>doi:10.</w:t>
      </w:r>
      <w:r>
        <w:rPr>
          <w:rFonts w:ascii="Times New Roman" w:hAnsi="Times New Roman" w:cs="Times New Roman"/>
          <w:color w:val="00000A"/>
          <w:sz w:val="24"/>
          <w:szCs w:val="24"/>
          <w:lang w:val="en-US"/>
        </w:rPr>
        <w:t>1016/j.icarus</w:t>
      </w:r>
      <w:proofErr w:type="gramEnd"/>
      <w:r>
        <w:rPr>
          <w:rFonts w:ascii="Times New Roman" w:hAnsi="Times New Roman" w:cs="Times New Roman"/>
          <w:color w:val="00000A"/>
          <w:sz w:val="24"/>
          <w:szCs w:val="24"/>
          <w:lang w:val="en-US"/>
        </w:rPr>
        <w:t>.2003.12.003</w:t>
      </w:r>
      <w:r w:rsidRPr="00B62404">
        <w:rPr>
          <w:rFonts w:ascii="Times New Roman" w:hAnsi="Times New Roman" w:cs="Times New Roman"/>
          <w:color w:val="00000A"/>
          <w:sz w:val="24"/>
          <w:szCs w:val="24"/>
          <w:lang w:val="en-US"/>
        </w:rPr>
        <w:t>.</w:t>
      </w:r>
    </w:p>
    <w:p w14:paraId="3F93699F" w14:textId="77777777" w:rsidR="00B62404" w:rsidRDefault="00B62404" w:rsidP="00793A0C">
      <w:pPr>
        <w:rPr>
          <w:rFonts w:ascii="Times New Roman" w:hAnsi="Times New Roman" w:cs="Times New Roman"/>
          <w:color w:val="00000A"/>
          <w:sz w:val="24"/>
          <w:szCs w:val="24"/>
          <w:lang w:val="en-US"/>
        </w:rPr>
      </w:pPr>
    </w:p>
    <w:p w14:paraId="12CF3FBD" w14:textId="77777777" w:rsidR="00DE7433" w:rsidRDefault="00DE7433" w:rsidP="00DE7433">
      <w:pPr>
        <w:rPr>
          <w:rFonts w:ascii="Times New Roman" w:hAnsi="Times New Roman" w:cs="Times New Roman"/>
          <w:color w:val="00000A"/>
          <w:sz w:val="24"/>
          <w:szCs w:val="24"/>
          <w:lang w:val="en-US"/>
        </w:rPr>
      </w:pPr>
      <w:proofErr w:type="spellStart"/>
      <w:r w:rsidRPr="00DE7433">
        <w:rPr>
          <w:rFonts w:ascii="Times New Roman" w:hAnsi="Times New Roman" w:cs="Times New Roman"/>
          <w:color w:val="00000A"/>
          <w:sz w:val="24"/>
          <w:szCs w:val="24"/>
          <w:lang w:val="en-US"/>
        </w:rPr>
        <w:t>Dartnell</w:t>
      </w:r>
      <w:proofErr w:type="spellEnd"/>
      <w:r w:rsidRPr="00DE7433">
        <w:rPr>
          <w:rFonts w:ascii="Times New Roman" w:hAnsi="Times New Roman" w:cs="Times New Roman"/>
          <w:color w:val="00000A"/>
          <w:sz w:val="24"/>
          <w:szCs w:val="24"/>
          <w:lang w:val="en-US"/>
        </w:rPr>
        <w:t xml:space="preserve">, </w:t>
      </w:r>
      <w:proofErr w:type="spellStart"/>
      <w:proofErr w:type="gramStart"/>
      <w:r w:rsidRPr="00DE7433">
        <w:rPr>
          <w:rFonts w:ascii="Times New Roman" w:hAnsi="Times New Roman" w:cs="Times New Roman"/>
          <w:color w:val="00000A"/>
          <w:sz w:val="24"/>
          <w:szCs w:val="24"/>
          <w:lang w:val="en-US"/>
        </w:rPr>
        <w:t>L.R.,et</w:t>
      </w:r>
      <w:proofErr w:type="spellEnd"/>
      <w:r>
        <w:rPr>
          <w:rFonts w:ascii="Times New Roman" w:hAnsi="Times New Roman" w:cs="Times New Roman"/>
          <w:color w:val="00000A"/>
          <w:sz w:val="24"/>
          <w:szCs w:val="24"/>
          <w:lang w:val="en-US"/>
        </w:rPr>
        <w:t xml:space="preserve"> </w:t>
      </w:r>
      <w:r w:rsidRPr="00DE7433">
        <w:rPr>
          <w:rFonts w:ascii="Times New Roman" w:hAnsi="Times New Roman" w:cs="Times New Roman"/>
          <w:color w:val="00000A"/>
          <w:sz w:val="24"/>
          <w:szCs w:val="24"/>
          <w:lang w:val="en-US"/>
        </w:rPr>
        <w:t>al.</w:t>
      </w:r>
      <w:proofErr w:type="gramEnd"/>
      <w:r w:rsidRPr="00DE7433">
        <w:rPr>
          <w:rFonts w:ascii="Times New Roman" w:hAnsi="Times New Roman" w:cs="Times New Roman"/>
          <w:color w:val="00000A"/>
          <w:sz w:val="24"/>
          <w:szCs w:val="24"/>
          <w:lang w:val="en-US"/>
        </w:rPr>
        <w:t>,2007.</w:t>
      </w:r>
      <w:r>
        <w:rPr>
          <w:rFonts w:ascii="Times New Roman" w:hAnsi="Times New Roman" w:cs="Times New Roman"/>
          <w:color w:val="00000A"/>
          <w:sz w:val="24"/>
          <w:szCs w:val="24"/>
          <w:lang w:val="en-US"/>
        </w:rPr>
        <w:t xml:space="preserve"> </w:t>
      </w:r>
      <w:r w:rsidRPr="00DE7433">
        <w:rPr>
          <w:rFonts w:ascii="Times New Roman" w:hAnsi="Times New Roman" w:cs="Times New Roman"/>
          <w:color w:val="00000A"/>
          <w:sz w:val="24"/>
          <w:szCs w:val="24"/>
          <w:lang w:val="en-US"/>
        </w:rPr>
        <w:t>Martian</w:t>
      </w:r>
      <w:r>
        <w:rPr>
          <w:rFonts w:ascii="Times New Roman" w:hAnsi="Times New Roman" w:cs="Times New Roman"/>
          <w:color w:val="00000A"/>
          <w:sz w:val="24"/>
          <w:szCs w:val="24"/>
          <w:lang w:val="en-US"/>
        </w:rPr>
        <w:t xml:space="preserve"> </w:t>
      </w:r>
      <w:r w:rsidRPr="00DE7433">
        <w:rPr>
          <w:rFonts w:ascii="Times New Roman" w:hAnsi="Times New Roman" w:cs="Times New Roman"/>
          <w:color w:val="00000A"/>
          <w:sz w:val="24"/>
          <w:szCs w:val="24"/>
          <w:lang w:val="en-US"/>
        </w:rPr>
        <w:t>sub-surface</w:t>
      </w:r>
      <w:r>
        <w:rPr>
          <w:rFonts w:ascii="Times New Roman" w:hAnsi="Times New Roman" w:cs="Times New Roman"/>
          <w:color w:val="00000A"/>
          <w:sz w:val="24"/>
          <w:szCs w:val="24"/>
          <w:lang w:val="en-US"/>
        </w:rPr>
        <w:t xml:space="preserve"> ionizing </w:t>
      </w:r>
      <w:r w:rsidRPr="00DE7433">
        <w:rPr>
          <w:rFonts w:ascii="Times New Roman" w:hAnsi="Times New Roman" w:cs="Times New Roman"/>
          <w:color w:val="00000A"/>
          <w:sz w:val="24"/>
          <w:szCs w:val="24"/>
          <w:lang w:val="en-US"/>
        </w:rPr>
        <w:t>radiation:</w:t>
      </w:r>
      <w:r>
        <w:rPr>
          <w:rFonts w:ascii="Times New Roman" w:hAnsi="Times New Roman" w:cs="Times New Roman"/>
          <w:color w:val="00000A"/>
          <w:sz w:val="24"/>
          <w:szCs w:val="24"/>
          <w:lang w:val="en-US"/>
        </w:rPr>
        <w:t xml:space="preserve"> </w:t>
      </w:r>
      <w:r w:rsidRPr="00DE7433">
        <w:rPr>
          <w:rFonts w:ascii="Times New Roman" w:hAnsi="Times New Roman" w:cs="Times New Roman"/>
          <w:color w:val="00000A"/>
          <w:sz w:val="24"/>
          <w:szCs w:val="24"/>
          <w:lang w:val="en-US"/>
        </w:rPr>
        <w:t>biosignatur</w:t>
      </w:r>
      <w:r>
        <w:rPr>
          <w:rFonts w:ascii="Times New Roman" w:hAnsi="Times New Roman" w:cs="Times New Roman"/>
          <w:color w:val="00000A"/>
          <w:sz w:val="24"/>
          <w:szCs w:val="24"/>
          <w:lang w:val="en-US"/>
        </w:rPr>
        <w:t xml:space="preserve">es and </w:t>
      </w:r>
    </w:p>
    <w:p w14:paraId="1FFB7CB1" w14:textId="01D15956" w:rsidR="00AB7A44" w:rsidRPr="00DE7433" w:rsidRDefault="00DE7433" w:rsidP="00DE7433">
      <w:pPr>
        <w:rPr>
          <w:rFonts w:ascii="Times New Roman" w:hAnsi="Times New Roman" w:cs="Times New Roman"/>
          <w:color w:val="00000A"/>
          <w:sz w:val="24"/>
          <w:szCs w:val="24"/>
          <w:lang w:val="en-US"/>
        </w:rPr>
      </w:pPr>
      <w:r w:rsidRPr="00DE7433">
        <w:rPr>
          <w:rFonts w:ascii="Times New Roman" w:hAnsi="Times New Roman" w:cs="Times New Roman"/>
          <w:color w:val="00000A"/>
          <w:sz w:val="24"/>
          <w:szCs w:val="24"/>
          <w:lang w:val="en-US"/>
        </w:rPr>
        <w:t>geology.</w:t>
      </w:r>
      <w:r>
        <w:rPr>
          <w:rFonts w:ascii="Times New Roman" w:hAnsi="Times New Roman" w:cs="Times New Roman"/>
          <w:color w:val="00000A"/>
          <w:sz w:val="24"/>
          <w:szCs w:val="24"/>
          <w:lang w:val="en-US"/>
        </w:rPr>
        <w:t xml:space="preserve"> </w:t>
      </w:r>
      <w:proofErr w:type="spellStart"/>
      <w:r w:rsidRPr="00DE7433">
        <w:rPr>
          <w:rFonts w:ascii="Times New Roman" w:hAnsi="Times New Roman" w:cs="Times New Roman"/>
          <w:color w:val="00000A"/>
          <w:sz w:val="24"/>
          <w:szCs w:val="24"/>
          <w:lang w:val="en-US"/>
        </w:rPr>
        <w:t>Biogeosciences</w:t>
      </w:r>
      <w:proofErr w:type="spellEnd"/>
      <w:r>
        <w:rPr>
          <w:rFonts w:ascii="Times New Roman" w:hAnsi="Times New Roman" w:cs="Times New Roman"/>
          <w:color w:val="00000A"/>
          <w:sz w:val="24"/>
          <w:szCs w:val="24"/>
          <w:lang w:val="en-US"/>
        </w:rPr>
        <w:t xml:space="preserve"> </w:t>
      </w:r>
      <w:r w:rsidRPr="00DE7433">
        <w:rPr>
          <w:rFonts w:ascii="Times New Roman" w:hAnsi="Times New Roman" w:cs="Times New Roman"/>
          <w:color w:val="00000A"/>
          <w:sz w:val="24"/>
          <w:szCs w:val="24"/>
          <w:lang w:val="en-US"/>
        </w:rPr>
        <w:t>4,545–558.</w:t>
      </w:r>
    </w:p>
    <w:p w14:paraId="7424C708" w14:textId="77777777" w:rsidR="00DE7433" w:rsidRDefault="00DE7433" w:rsidP="00DE7433">
      <w:pPr>
        <w:rPr>
          <w:rFonts w:ascii="Times New Roman" w:hAnsi="Times New Roman" w:cs="Times New Roman"/>
          <w:color w:val="00000A"/>
          <w:sz w:val="24"/>
          <w:szCs w:val="24"/>
          <w:lang w:val="en-US"/>
        </w:rPr>
      </w:pPr>
    </w:p>
    <w:p w14:paraId="063451BD" w14:textId="77777777" w:rsidR="005B434A" w:rsidRDefault="005B434A" w:rsidP="005B434A">
      <w:pPr>
        <w:rPr>
          <w:rFonts w:ascii="Times New Roman" w:hAnsi="Times New Roman" w:cs="Times New Roman"/>
          <w:color w:val="00000A"/>
          <w:sz w:val="24"/>
          <w:szCs w:val="24"/>
          <w:lang w:val="en-US"/>
        </w:rPr>
      </w:pPr>
      <w:r w:rsidRPr="005B434A">
        <w:rPr>
          <w:rFonts w:ascii="Times New Roman" w:hAnsi="Times New Roman" w:cs="Times New Roman"/>
          <w:color w:val="00000A"/>
          <w:sz w:val="24"/>
          <w:szCs w:val="24"/>
          <w:lang w:val="en-US"/>
        </w:rPr>
        <w:t xml:space="preserve">Davila, A. F., </w:t>
      </w:r>
      <w:proofErr w:type="spellStart"/>
      <w:r w:rsidRPr="005B434A">
        <w:rPr>
          <w:rFonts w:ascii="Times New Roman" w:hAnsi="Times New Roman" w:cs="Times New Roman"/>
          <w:color w:val="00000A"/>
          <w:sz w:val="24"/>
          <w:szCs w:val="24"/>
          <w:lang w:val="en-US"/>
        </w:rPr>
        <w:t>Fairén</w:t>
      </w:r>
      <w:proofErr w:type="spellEnd"/>
      <w:r w:rsidRPr="005B434A">
        <w:rPr>
          <w:rFonts w:ascii="Times New Roman" w:hAnsi="Times New Roman" w:cs="Times New Roman"/>
          <w:color w:val="00000A"/>
          <w:sz w:val="24"/>
          <w:szCs w:val="24"/>
          <w:lang w:val="en-US"/>
        </w:rPr>
        <w:t>, A.G., Gago-</w:t>
      </w:r>
      <w:proofErr w:type="spellStart"/>
      <w:r w:rsidRPr="005B434A">
        <w:rPr>
          <w:rFonts w:ascii="Times New Roman" w:hAnsi="Times New Roman" w:cs="Times New Roman"/>
          <w:color w:val="00000A"/>
          <w:sz w:val="24"/>
          <w:szCs w:val="24"/>
          <w:lang w:val="en-US"/>
        </w:rPr>
        <w:t>Duport</w:t>
      </w:r>
      <w:proofErr w:type="spellEnd"/>
      <w:r w:rsidRPr="005B434A">
        <w:rPr>
          <w:rFonts w:ascii="Times New Roman" w:hAnsi="Times New Roman" w:cs="Times New Roman"/>
          <w:color w:val="00000A"/>
          <w:sz w:val="24"/>
          <w:szCs w:val="24"/>
          <w:lang w:val="en-US"/>
        </w:rPr>
        <w:t>, L., Stoker, C.,</w:t>
      </w:r>
      <w:r>
        <w:rPr>
          <w:rFonts w:ascii="Times New Roman" w:hAnsi="Times New Roman" w:cs="Times New Roman"/>
          <w:color w:val="00000A"/>
          <w:sz w:val="24"/>
          <w:szCs w:val="24"/>
          <w:lang w:val="en-US"/>
        </w:rPr>
        <w:t xml:space="preserve"> Amils, R., </w:t>
      </w:r>
      <w:proofErr w:type="spellStart"/>
      <w:r>
        <w:rPr>
          <w:rFonts w:ascii="Times New Roman" w:hAnsi="Times New Roman" w:cs="Times New Roman"/>
          <w:color w:val="00000A"/>
          <w:sz w:val="24"/>
          <w:szCs w:val="24"/>
          <w:lang w:val="en-US"/>
        </w:rPr>
        <w:t>Bonaccorsi</w:t>
      </w:r>
      <w:proofErr w:type="spellEnd"/>
      <w:r>
        <w:rPr>
          <w:rFonts w:ascii="Times New Roman" w:hAnsi="Times New Roman" w:cs="Times New Roman"/>
          <w:color w:val="00000A"/>
          <w:sz w:val="24"/>
          <w:szCs w:val="24"/>
          <w:lang w:val="en-US"/>
        </w:rPr>
        <w:t xml:space="preserve">, R., </w:t>
      </w:r>
    </w:p>
    <w:p w14:paraId="20306859" w14:textId="77777777" w:rsidR="005B434A" w:rsidRDefault="005B434A" w:rsidP="005B434A">
      <w:pPr>
        <w:rPr>
          <w:rFonts w:ascii="Times New Roman" w:hAnsi="Times New Roman" w:cs="Times New Roman"/>
          <w:color w:val="00000A"/>
          <w:sz w:val="24"/>
          <w:szCs w:val="24"/>
          <w:lang w:val="en-US"/>
        </w:rPr>
      </w:pPr>
      <w:proofErr w:type="spellStart"/>
      <w:r>
        <w:rPr>
          <w:rFonts w:ascii="Times New Roman" w:hAnsi="Times New Roman" w:cs="Times New Roman"/>
          <w:color w:val="00000A"/>
          <w:sz w:val="24"/>
          <w:szCs w:val="24"/>
          <w:lang w:val="en-US"/>
        </w:rPr>
        <w:t>Zavaleta</w:t>
      </w:r>
      <w:proofErr w:type="spellEnd"/>
      <w:r>
        <w:rPr>
          <w:rFonts w:ascii="Times New Roman" w:hAnsi="Times New Roman" w:cs="Times New Roman"/>
          <w:color w:val="00000A"/>
          <w:sz w:val="24"/>
          <w:szCs w:val="24"/>
          <w:lang w:val="en-US"/>
        </w:rPr>
        <w:t>, J., Mil, D., Schulze-</w:t>
      </w:r>
      <w:proofErr w:type="spellStart"/>
      <w:r>
        <w:rPr>
          <w:rFonts w:ascii="Times New Roman" w:hAnsi="Times New Roman" w:cs="Times New Roman"/>
          <w:color w:val="00000A"/>
          <w:sz w:val="24"/>
          <w:szCs w:val="24"/>
          <w:lang w:val="en-US"/>
        </w:rPr>
        <w:t>Makuch</w:t>
      </w:r>
      <w:proofErr w:type="spellEnd"/>
      <w:r>
        <w:rPr>
          <w:rFonts w:ascii="Times New Roman" w:hAnsi="Times New Roman" w:cs="Times New Roman"/>
          <w:color w:val="00000A"/>
          <w:sz w:val="24"/>
          <w:szCs w:val="24"/>
          <w:lang w:val="en-US"/>
        </w:rPr>
        <w:t xml:space="preserve">, D., McKay, C.P. 2008. </w:t>
      </w:r>
      <w:r w:rsidRPr="00B62404">
        <w:rPr>
          <w:rFonts w:ascii="Times New Roman" w:hAnsi="Times New Roman" w:cs="Times New Roman"/>
          <w:color w:val="00000A"/>
          <w:sz w:val="24"/>
          <w:szCs w:val="24"/>
          <w:lang w:val="en-US"/>
        </w:rPr>
        <w:t xml:space="preserve">Subsurface formation of </w:t>
      </w:r>
    </w:p>
    <w:p w14:paraId="7C1FEA02" w14:textId="77777777" w:rsidR="005B434A" w:rsidRDefault="005B434A" w:rsidP="005B434A">
      <w:pPr>
        <w:rPr>
          <w:rFonts w:ascii="Times New Roman" w:hAnsi="Times New Roman" w:cs="Times New Roman"/>
          <w:color w:val="00000A"/>
          <w:sz w:val="24"/>
          <w:szCs w:val="24"/>
          <w:lang w:val="en-US"/>
        </w:rPr>
      </w:pPr>
      <w:r w:rsidRPr="00B62404">
        <w:rPr>
          <w:rFonts w:ascii="Times New Roman" w:hAnsi="Times New Roman" w:cs="Times New Roman"/>
          <w:color w:val="00000A"/>
          <w:sz w:val="24"/>
          <w:szCs w:val="24"/>
          <w:lang w:val="en-US"/>
        </w:rPr>
        <w:t xml:space="preserve">oxidants on Mars and implications for the preservation of organic biosignatures. Earth </w:t>
      </w:r>
    </w:p>
    <w:p w14:paraId="6F613A19" w14:textId="77777777" w:rsidR="005B434A" w:rsidRPr="00B62404" w:rsidRDefault="005B434A" w:rsidP="005B434A">
      <w:pPr>
        <w:rPr>
          <w:rFonts w:ascii="Times New Roman" w:hAnsi="Times New Roman" w:cs="Times New Roman"/>
          <w:color w:val="00000A"/>
          <w:sz w:val="24"/>
          <w:szCs w:val="24"/>
          <w:lang w:val="en-US"/>
        </w:rPr>
      </w:pPr>
      <w:r w:rsidRPr="00B62404">
        <w:rPr>
          <w:rFonts w:ascii="Times New Roman" w:hAnsi="Times New Roman" w:cs="Times New Roman"/>
          <w:color w:val="00000A"/>
          <w:sz w:val="24"/>
          <w:szCs w:val="24"/>
          <w:lang w:val="en-US"/>
        </w:rPr>
        <w:t xml:space="preserve">and Planetary Science Letters 272, 456-463, </w:t>
      </w:r>
      <w:proofErr w:type="gramStart"/>
      <w:r w:rsidRPr="00B62404">
        <w:rPr>
          <w:rFonts w:ascii="Times New Roman" w:hAnsi="Times New Roman" w:cs="Times New Roman"/>
          <w:color w:val="00000A"/>
          <w:sz w:val="24"/>
          <w:szCs w:val="24"/>
          <w:lang w:val="en-US"/>
        </w:rPr>
        <w:t>doi:10</w:t>
      </w:r>
      <w:r>
        <w:rPr>
          <w:rFonts w:ascii="Times New Roman" w:hAnsi="Times New Roman" w:cs="Times New Roman"/>
          <w:color w:val="00000A"/>
          <w:sz w:val="24"/>
          <w:szCs w:val="24"/>
          <w:lang w:val="en-US"/>
        </w:rPr>
        <w:t>.1016/j.epsl</w:t>
      </w:r>
      <w:proofErr w:type="gramEnd"/>
      <w:r>
        <w:rPr>
          <w:rFonts w:ascii="Times New Roman" w:hAnsi="Times New Roman" w:cs="Times New Roman"/>
          <w:color w:val="00000A"/>
          <w:sz w:val="24"/>
          <w:szCs w:val="24"/>
          <w:lang w:val="en-US"/>
        </w:rPr>
        <w:t>.2008.05.015.</w:t>
      </w:r>
    </w:p>
    <w:p w14:paraId="292AD413" w14:textId="77777777" w:rsidR="005B434A" w:rsidRDefault="005B434A" w:rsidP="00DE7433">
      <w:pPr>
        <w:rPr>
          <w:rFonts w:ascii="Times New Roman" w:hAnsi="Times New Roman" w:cs="Times New Roman"/>
          <w:color w:val="00000A"/>
          <w:sz w:val="24"/>
          <w:szCs w:val="24"/>
          <w:lang w:val="en-US"/>
        </w:rPr>
      </w:pPr>
    </w:p>
    <w:p w14:paraId="2E4249FD" w14:textId="77777777" w:rsidR="00CE598F" w:rsidRDefault="00077907" w:rsidP="00CE598F">
      <w:pPr>
        <w:shd w:val="clear" w:color="auto" w:fill="FFFFFF" w:themeFill="background1"/>
        <w:rPr>
          <w:rFonts w:ascii="Times New Roman" w:hAnsi="Times New Roman" w:cs="Times New Roman"/>
          <w:color w:val="00000A"/>
          <w:sz w:val="24"/>
          <w:szCs w:val="24"/>
          <w:lang w:val="en-US"/>
        </w:rPr>
      </w:pPr>
      <w:r>
        <w:rPr>
          <w:rFonts w:ascii="Times New Roman" w:hAnsi="Times New Roman" w:cs="Times New Roman"/>
          <w:color w:val="00000A"/>
          <w:sz w:val="24"/>
          <w:szCs w:val="24"/>
          <w:lang w:val="en-US"/>
        </w:rPr>
        <w:t xml:space="preserve">de Sousa, </w:t>
      </w:r>
      <w:proofErr w:type="gramStart"/>
      <w:r>
        <w:rPr>
          <w:rFonts w:ascii="Times New Roman" w:hAnsi="Times New Roman" w:cs="Times New Roman"/>
          <w:color w:val="00000A"/>
          <w:sz w:val="24"/>
          <w:szCs w:val="24"/>
          <w:lang w:val="en-US"/>
        </w:rPr>
        <w:t>F.F:,</w:t>
      </w:r>
      <w:proofErr w:type="gramEnd"/>
      <w:r>
        <w:rPr>
          <w:rFonts w:ascii="Times New Roman" w:hAnsi="Times New Roman" w:cs="Times New Roman"/>
          <w:color w:val="00000A"/>
          <w:sz w:val="24"/>
          <w:szCs w:val="24"/>
          <w:lang w:val="en-US"/>
        </w:rPr>
        <w:t xml:space="preserve"> Nogueira, C.E.S., Freire, P.T.C., Moreira, S.G.C., Teixeira, A.M.R., de </w:t>
      </w:r>
    </w:p>
    <w:p w14:paraId="7944B0A9" w14:textId="77777777" w:rsidR="00CE598F" w:rsidRDefault="00077907" w:rsidP="00CE598F">
      <w:pPr>
        <w:shd w:val="clear" w:color="auto" w:fill="FFFFFF" w:themeFill="background1"/>
        <w:rPr>
          <w:rFonts w:ascii="Times New Roman" w:hAnsi="Times New Roman" w:cs="Times New Roman"/>
          <w:color w:val="00000A"/>
          <w:sz w:val="24"/>
          <w:szCs w:val="24"/>
          <w:lang w:val="en-US"/>
        </w:rPr>
      </w:pPr>
      <w:proofErr w:type="spellStart"/>
      <w:r w:rsidRPr="00CE598F">
        <w:rPr>
          <w:rFonts w:ascii="Times New Roman" w:hAnsi="Times New Roman" w:cs="Times New Roman"/>
          <w:color w:val="00000A"/>
          <w:sz w:val="24"/>
          <w:szCs w:val="24"/>
        </w:rPr>
        <w:t>Menezes</w:t>
      </w:r>
      <w:proofErr w:type="spellEnd"/>
      <w:r w:rsidRPr="00CE598F">
        <w:rPr>
          <w:rFonts w:ascii="Times New Roman" w:hAnsi="Times New Roman" w:cs="Times New Roman"/>
          <w:color w:val="00000A"/>
          <w:sz w:val="24"/>
          <w:szCs w:val="24"/>
        </w:rPr>
        <w:t xml:space="preserve">, A.S., </w:t>
      </w:r>
      <w:proofErr w:type="spellStart"/>
      <w:r w:rsidRPr="00CE598F">
        <w:rPr>
          <w:rFonts w:ascii="Times New Roman" w:hAnsi="Times New Roman" w:cs="Times New Roman"/>
          <w:color w:val="00000A"/>
          <w:sz w:val="24"/>
          <w:szCs w:val="24"/>
        </w:rPr>
        <w:t>Mendes-Filho</w:t>
      </w:r>
      <w:proofErr w:type="spellEnd"/>
      <w:r w:rsidRPr="00CE598F">
        <w:rPr>
          <w:rFonts w:ascii="Times New Roman" w:hAnsi="Times New Roman" w:cs="Times New Roman"/>
          <w:color w:val="00000A"/>
          <w:sz w:val="24"/>
          <w:szCs w:val="24"/>
        </w:rPr>
        <w:t xml:space="preserve">, J., Saraiva, G.D. 2016. </w:t>
      </w:r>
      <w:r w:rsidR="00CE598F" w:rsidRPr="00CE598F">
        <w:rPr>
          <w:rFonts w:ascii="Times New Roman" w:hAnsi="Times New Roman" w:cs="Times New Roman"/>
          <w:color w:val="00000A"/>
          <w:sz w:val="24"/>
          <w:szCs w:val="24"/>
          <w:lang w:val="en-US"/>
        </w:rPr>
        <w:t xml:space="preserve">Conformational change in the C </w:t>
      </w:r>
    </w:p>
    <w:p w14:paraId="7DB7C5AE" w14:textId="77777777" w:rsidR="00CE598F" w:rsidRDefault="00CE598F" w:rsidP="00CE598F">
      <w:pPr>
        <w:shd w:val="clear" w:color="auto" w:fill="FFFFFF" w:themeFill="background1"/>
        <w:rPr>
          <w:rFonts w:ascii="Times New Roman" w:hAnsi="Times New Roman" w:cs="Times New Roman"/>
          <w:color w:val="00000A"/>
          <w:sz w:val="24"/>
          <w:szCs w:val="24"/>
          <w:lang w:val="en-US"/>
        </w:rPr>
      </w:pPr>
      <w:r w:rsidRPr="00CE598F">
        <w:rPr>
          <w:rFonts w:ascii="Times New Roman" w:hAnsi="Times New Roman" w:cs="Times New Roman"/>
          <w:color w:val="00000A"/>
          <w:sz w:val="24"/>
          <w:szCs w:val="24"/>
          <w:lang w:val="en-US"/>
        </w:rPr>
        <w:t>form of palmitic acid investigated by Raman spectroscopy and X-ray diffraction</w:t>
      </w:r>
      <w:r>
        <w:rPr>
          <w:rFonts w:ascii="Times New Roman" w:hAnsi="Times New Roman" w:cs="Times New Roman"/>
          <w:color w:val="00000A"/>
          <w:sz w:val="24"/>
          <w:szCs w:val="24"/>
          <w:lang w:val="en-US"/>
        </w:rPr>
        <w:t xml:space="preserve">. </w:t>
      </w:r>
    </w:p>
    <w:p w14:paraId="4D969E9C" w14:textId="77777777" w:rsidR="00CE598F" w:rsidRDefault="00077907" w:rsidP="00CE598F">
      <w:pPr>
        <w:shd w:val="clear" w:color="auto" w:fill="FFFFFF" w:themeFill="background1"/>
        <w:rPr>
          <w:rFonts w:ascii="Times New Roman" w:hAnsi="Times New Roman" w:cs="Times New Roman"/>
          <w:color w:val="00000A"/>
          <w:sz w:val="24"/>
          <w:szCs w:val="24"/>
          <w:lang w:val="en-US"/>
        </w:rPr>
      </w:pPr>
      <w:proofErr w:type="spellStart"/>
      <w:r w:rsidRPr="00CE598F">
        <w:rPr>
          <w:rFonts w:ascii="Times New Roman" w:hAnsi="Times New Roman" w:cs="Times New Roman"/>
          <w:color w:val="00000A"/>
          <w:sz w:val="24"/>
          <w:szCs w:val="24"/>
          <w:lang w:val="en-US"/>
        </w:rPr>
        <w:t>Spectrochimica</w:t>
      </w:r>
      <w:proofErr w:type="spellEnd"/>
      <w:r w:rsidRPr="00CE598F">
        <w:rPr>
          <w:rFonts w:ascii="Times New Roman" w:hAnsi="Times New Roman" w:cs="Times New Roman"/>
          <w:color w:val="00000A"/>
          <w:sz w:val="24"/>
          <w:szCs w:val="24"/>
          <w:lang w:val="en-US"/>
        </w:rPr>
        <w:t xml:space="preserve"> Acta Part A: Molecular and Biomolecular </w:t>
      </w:r>
      <w:proofErr w:type="spellStart"/>
      <w:proofErr w:type="gramStart"/>
      <w:r w:rsidRPr="00CE598F">
        <w:rPr>
          <w:rFonts w:ascii="Times New Roman" w:hAnsi="Times New Roman" w:cs="Times New Roman"/>
          <w:color w:val="00000A"/>
          <w:sz w:val="24"/>
          <w:szCs w:val="24"/>
          <w:lang w:val="en-US"/>
        </w:rPr>
        <w:t>Spectroscopy,Volume</w:t>
      </w:r>
      <w:proofErr w:type="spellEnd"/>
      <w:proofErr w:type="gramEnd"/>
      <w:r w:rsidRPr="00CE598F">
        <w:rPr>
          <w:rFonts w:ascii="Times New Roman" w:hAnsi="Times New Roman" w:cs="Times New Roman"/>
          <w:color w:val="00000A"/>
          <w:sz w:val="24"/>
          <w:szCs w:val="24"/>
          <w:lang w:val="en-US"/>
        </w:rPr>
        <w:t xml:space="preserve"> </w:t>
      </w:r>
    </w:p>
    <w:p w14:paraId="2E1B021C" w14:textId="264F9A4B" w:rsidR="00077907" w:rsidRDefault="00077907" w:rsidP="00CE598F">
      <w:pPr>
        <w:shd w:val="clear" w:color="auto" w:fill="FFFFFF" w:themeFill="background1"/>
        <w:rPr>
          <w:rFonts w:ascii="Times New Roman" w:hAnsi="Times New Roman" w:cs="Times New Roman"/>
          <w:color w:val="00000A"/>
          <w:sz w:val="24"/>
          <w:szCs w:val="24"/>
          <w:lang w:val="en-US"/>
        </w:rPr>
      </w:pPr>
      <w:r w:rsidRPr="00CE598F">
        <w:rPr>
          <w:rFonts w:ascii="Times New Roman" w:hAnsi="Times New Roman" w:cs="Times New Roman"/>
          <w:color w:val="00000A"/>
          <w:sz w:val="24"/>
          <w:szCs w:val="24"/>
          <w:lang w:val="en-US"/>
        </w:rPr>
        <w:t>161,</w:t>
      </w:r>
      <w:proofErr w:type="gramStart"/>
      <w:r w:rsidRPr="00CE598F">
        <w:rPr>
          <w:rFonts w:ascii="Times New Roman" w:hAnsi="Times New Roman" w:cs="Times New Roman"/>
          <w:color w:val="00000A"/>
          <w:sz w:val="24"/>
          <w:szCs w:val="24"/>
          <w:lang w:val="en-US"/>
        </w:rPr>
        <w:t>2016,Pages</w:t>
      </w:r>
      <w:proofErr w:type="gramEnd"/>
      <w:r w:rsidRPr="00CE598F">
        <w:rPr>
          <w:rFonts w:ascii="Times New Roman" w:hAnsi="Times New Roman" w:cs="Times New Roman"/>
          <w:color w:val="00000A"/>
          <w:sz w:val="24"/>
          <w:szCs w:val="24"/>
          <w:lang w:val="en-US"/>
        </w:rPr>
        <w:t xml:space="preserve"> 162-169,ISSN 1386-1425,https://doi.org/10.1016/j.saa.2016.02.035.</w:t>
      </w:r>
    </w:p>
    <w:p w14:paraId="67884756" w14:textId="77777777" w:rsidR="00077907" w:rsidRDefault="00077907" w:rsidP="00DE7433">
      <w:pPr>
        <w:rPr>
          <w:rFonts w:ascii="Times New Roman" w:hAnsi="Times New Roman" w:cs="Times New Roman"/>
          <w:color w:val="00000A"/>
          <w:sz w:val="24"/>
          <w:szCs w:val="24"/>
          <w:lang w:val="en-US"/>
        </w:rPr>
      </w:pPr>
    </w:p>
    <w:p w14:paraId="20280A68" w14:textId="77777777" w:rsidR="00CE598F" w:rsidRPr="00793A0C" w:rsidRDefault="00CE598F" w:rsidP="00CE598F">
      <w:pPr>
        <w:rPr>
          <w:rFonts w:ascii="Times New Roman" w:hAnsi="Times New Roman" w:cs="Times New Roman"/>
          <w:color w:val="00000A"/>
          <w:sz w:val="24"/>
          <w:szCs w:val="24"/>
          <w:lang w:val="en-US"/>
        </w:rPr>
      </w:pPr>
      <w:r w:rsidRPr="00793A0C">
        <w:rPr>
          <w:rFonts w:ascii="Times New Roman" w:hAnsi="Times New Roman" w:cs="Times New Roman"/>
          <w:color w:val="00000A"/>
          <w:sz w:val="24"/>
          <w:szCs w:val="24"/>
          <w:lang w:val="en-US"/>
        </w:rPr>
        <w:t>ESA, 2013.ExoMars</w:t>
      </w:r>
      <w:r>
        <w:rPr>
          <w:rFonts w:ascii="Times New Roman" w:hAnsi="Times New Roman" w:cs="Times New Roman"/>
          <w:color w:val="00000A"/>
          <w:sz w:val="24"/>
          <w:szCs w:val="24"/>
          <w:lang w:val="en-US"/>
        </w:rPr>
        <w:t xml:space="preserve"> </w:t>
      </w:r>
      <w:r w:rsidRPr="00793A0C">
        <w:rPr>
          <w:rFonts w:ascii="Times New Roman" w:hAnsi="Times New Roman" w:cs="Times New Roman"/>
          <w:color w:val="00000A"/>
          <w:sz w:val="24"/>
          <w:szCs w:val="24"/>
          <w:lang w:val="en-US"/>
        </w:rPr>
        <w:t>Science</w:t>
      </w:r>
      <w:r>
        <w:rPr>
          <w:rFonts w:ascii="Times New Roman" w:hAnsi="Times New Roman" w:cs="Times New Roman"/>
          <w:color w:val="00000A"/>
          <w:sz w:val="24"/>
          <w:szCs w:val="24"/>
          <w:lang w:val="en-US"/>
        </w:rPr>
        <w:t xml:space="preserve"> </w:t>
      </w:r>
      <w:r w:rsidRPr="00793A0C">
        <w:rPr>
          <w:rFonts w:ascii="Times New Roman" w:hAnsi="Times New Roman" w:cs="Times New Roman"/>
          <w:color w:val="00000A"/>
          <w:sz w:val="24"/>
          <w:szCs w:val="24"/>
          <w:lang w:val="en-US"/>
        </w:rPr>
        <w:t>Management</w:t>
      </w:r>
      <w:r>
        <w:rPr>
          <w:rFonts w:ascii="Times New Roman" w:hAnsi="Times New Roman" w:cs="Times New Roman"/>
          <w:color w:val="00000A"/>
          <w:sz w:val="24"/>
          <w:szCs w:val="24"/>
          <w:lang w:val="en-US"/>
        </w:rPr>
        <w:t xml:space="preserve"> </w:t>
      </w:r>
      <w:r w:rsidRPr="00793A0C">
        <w:rPr>
          <w:rFonts w:ascii="Times New Roman" w:hAnsi="Times New Roman" w:cs="Times New Roman"/>
          <w:color w:val="00000A"/>
          <w:sz w:val="24"/>
          <w:szCs w:val="24"/>
          <w:lang w:val="en-US"/>
        </w:rPr>
        <w:t>Plan</w:t>
      </w:r>
      <w:r>
        <w:rPr>
          <w:rFonts w:ascii="Times New Roman" w:hAnsi="Times New Roman" w:cs="Times New Roman"/>
          <w:color w:val="00000A"/>
          <w:sz w:val="24"/>
          <w:szCs w:val="24"/>
          <w:lang w:val="en-US"/>
        </w:rPr>
        <w:t xml:space="preserve"> </w:t>
      </w:r>
      <w:r w:rsidRPr="00793A0C">
        <w:rPr>
          <w:rFonts w:ascii="Times New Roman" w:hAnsi="Times New Roman" w:cs="Times New Roman"/>
          <w:color w:val="00000A"/>
          <w:sz w:val="24"/>
          <w:szCs w:val="24"/>
          <w:lang w:val="en-US"/>
        </w:rPr>
        <w:t>(draft</w:t>
      </w:r>
      <w:proofErr w:type="gramStart"/>
      <w:r w:rsidRPr="00793A0C">
        <w:rPr>
          <w:rFonts w:ascii="Times New Roman" w:hAnsi="Times New Roman" w:cs="Times New Roman"/>
          <w:color w:val="00000A"/>
          <w:sz w:val="24"/>
          <w:szCs w:val="24"/>
          <w:lang w:val="en-US"/>
        </w:rPr>
        <w:t>).</w:t>
      </w:r>
      <w:proofErr w:type="spellStart"/>
      <w:r w:rsidRPr="00793A0C">
        <w:rPr>
          <w:rFonts w:ascii="Times New Roman" w:hAnsi="Times New Roman" w:cs="Times New Roman"/>
          <w:color w:val="00000A"/>
          <w:sz w:val="24"/>
          <w:szCs w:val="24"/>
          <w:lang w:val="en-US"/>
        </w:rPr>
        <w:t>Doc.No.</w:t>
      </w:r>
      <w:proofErr w:type="gramEnd"/>
      <w:r w:rsidRPr="00793A0C">
        <w:rPr>
          <w:rFonts w:ascii="Times New Roman" w:hAnsi="Times New Roman" w:cs="Times New Roman"/>
          <w:color w:val="00000A"/>
          <w:sz w:val="24"/>
          <w:szCs w:val="24"/>
          <w:lang w:val="en-US"/>
        </w:rPr>
        <w:t>:EXM-MS-PL-ESA</w:t>
      </w:r>
      <w:proofErr w:type="spellEnd"/>
      <w:r w:rsidRPr="00793A0C">
        <w:rPr>
          <w:rFonts w:ascii="Times New Roman" w:hAnsi="Times New Roman" w:cs="Times New Roman"/>
          <w:color w:val="00000A"/>
          <w:sz w:val="24"/>
          <w:szCs w:val="24"/>
          <w:lang w:val="en-US"/>
        </w:rPr>
        <w:t>-</w:t>
      </w:r>
    </w:p>
    <w:p w14:paraId="3B23F140" w14:textId="77777777" w:rsidR="00CE598F" w:rsidRPr="00793A0C" w:rsidRDefault="00CE598F" w:rsidP="00CE598F">
      <w:pPr>
        <w:rPr>
          <w:rFonts w:ascii="Times New Roman" w:hAnsi="Times New Roman" w:cs="Times New Roman"/>
          <w:color w:val="00000A"/>
          <w:sz w:val="24"/>
          <w:szCs w:val="24"/>
          <w:lang w:val="en-US"/>
        </w:rPr>
      </w:pPr>
      <w:r w:rsidRPr="00793A0C">
        <w:rPr>
          <w:rFonts w:ascii="Times New Roman" w:hAnsi="Times New Roman" w:cs="Times New Roman"/>
          <w:color w:val="00000A"/>
          <w:sz w:val="24"/>
          <w:szCs w:val="24"/>
          <w:lang w:val="en-US"/>
        </w:rPr>
        <w:t>00002,</w:t>
      </w:r>
      <w:r>
        <w:rPr>
          <w:rFonts w:ascii="Times New Roman" w:hAnsi="Times New Roman" w:cs="Times New Roman"/>
          <w:color w:val="00000A"/>
          <w:sz w:val="24"/>
          <w:szCs w:val="24"/>
          <w:lang w:val="en-US"/>
        </w:rPr>
        <w:t xml:space="preserve"> </w:t>
      </w:r>
      <w:r w:rsidRPr="00793A0C">
        <w:rPr>
          <w:rFonts w:ascii="Times New Roman" w:hAnsi="Times New Roman" w:cs="Times New Roman"/>
          <w:color w:val="00000A"/>
          <w:sz w:val="24"/>
          <w:szCs w:val="24"/>
          <w:lang w:val="en-US"/>
        </w:rPr>
        <w:t>Issue:</w:t>
      </w:r>
      <w:r>
        <w:rPr>
          <w:rFonts w:ascii="Times New Roman" w:hAnsi="Times New Roman" w:cs="Times New Roman"/>
          <w:color w:val="00000A"/>
          <w:sz w:val="24"/>
          <w:szCs w:val="24"/>
          <w:lang w:val="en-US"/>
        </w:rPr>
        <w:t xml:space="preserve"> </w:t>
      </w:r>
      <w:proofErr w:type="gramStart"/>
      <w:r w:rsidRPr="00793A0C">
        <w:rPr>
          <w:rFonts w:ascii="Times New Roman" w:hAnsi="Times New Roman" w:cs="Times New Roman"/>
          <w:color w:val="00000A"/>
          <w:sz w:val="24"/>
          <w:szCs w:val="24"/>
          <w:lang w:val="en-US"/>
        </w:rPr>
        <w:t>6,Rev.</w:t>
      </w:r>
      <w:proofErr w:type="gramEnd"/>
      <w:r w:rsidRPr="00793A0C">
        <w:rPr>
          <w:rFonts w:ascii="Times New Roman" w:hAnsi="Times New Roman" w:cs="Times New Roman"/>
          <w:color w:val="00000A"/>
          <w:sz w:val="24"/>
          <w:szCs w:val="24"/>
          <w:lang w:val="en-US"/>
        </w:rPr>
        <w:t>0,66pp.</w:t>
      </w:r>
    </w:p>
    <w:p w14:paraId="41B108FA" w14:textId="77777777" w:rsidR="00CE598F" w:rsidRDefault="00CE598F" w:rsidP="00CE598F">
      <w:pPr>
        <w:rPr>
          <w:rFonts w:ascii="Arial" w:hAnsi="Arial" w:cs="Arial"/>
          <w:color w:val="1C1D1E"/>
          <w:sz w:val="21"/>
          <w:szCs w:val="21"/>
          <w:highlight w:val="lightGray"/>
          <w:lang w:val="en-US"/>
        </w:rPr>
      </w:pPr>
    </w:p>
    <w:p w14:paraId="17D10A79" w14:textId="77777777" w:rsidR="00B62404" w:rsidRDefault="00B62404" w:rsidP="00B62404">
      <w:pPr>
        <w:rPr>
          <w:rFonts w:ascii="Times New Roman" w:hAnsi="Times New Roman" w:cs="Times New Roman"/>
          <w:color w:val="00000A"/>
          <w:sz w:val="24"/>
          <w:szCs w:val="24"/>
          <w:lang w:val="en-US"/>
        </w:rPr>
      </w:pPr>
      <w:r w:rsidRPr="00B62404">
        <w:rPr>
          <w:rFonts w:ascii="Times New Roman" w:hAnsi="Times New Roman" w:cs="Times New Roman"/>
          <w:color w:val="00000A"/>
          <w:sz w:val="24"/>
          <w:szCs w:val="24"/>
          <w:lang w:val="en-US"/>
        </w:rPr>
        <w:t xml:space="preserve">de </w:t>
      </w:r>
      <w:proofErr w:type="spellStart"/>
      <w:r w:rsidRPr="00B62404">
        <w:rPr>
          <w:rFonts w:ascii="Times New Roman" w:hAnsi="Times New Roman" w:cs="Times New Roman"/>
          <w:color w:val="00000A"/>
          <w:sz w:val="24"/>
          <w:szCs w:val="24"/>
          <w:lang w:val="en-US"/>
        </w:rPr>
        <w:t>Faria</w:t>
      </w:r>
      <w:proofErr w:type="spellEnd"/>
      <w:r w:rsidRPr="00B62404">
        <w:rPr>
          <w:rFonts w:ascii="Times New Roman" w:hAnsi="Times New Roman" w:cs="Times New Roman"/>
          <w:color w:val="00000A"/>
          <w:sz w:val="24"/>
          <w:szCs w:val="24"/>
          <w:lang w:val="en-US"/>
        </w:rPr>
        <w:t xml:space="preserve">, </w:t>
      </w:r>
      <w:r>
        <w:rPr>
          <w:rFonts w:ascii="Times New Roman" w:hAnsi="Times New Roman" w:cs="Times New Roman"/>
          <w:color w:val="00000A"/>
          <w:sz w:val="24"/>
          <w:szCs w:val="24"/>
          <w:lang w:val="en-US"/>
        </w:rPr>
        <w:t xml:space="preserve">D.L.A., and </w:t>
      </w:r>
      <w:proofErr w:type="gramStart"/>
      <w:r>
        <w:rPr>
          <w:rFonts w:ascii="Times New Roman" w:hAnsi="Times New Roman" w:cs="Times New Roman"/>
          <w:color w:val="00000A"/>
          <w:sz w:val="24"/>
          <w:szCs w:val="24"/>
          <w:lang w:val="en-US"/>
        </w:rPr>
        <w:t>Lopes ,</w:t>
      </w:r>
      <w:proofErr w:type="gramEnd"/>
      <w:r>
        <w:rPr>
          <w:rFonts w:ascii="Times New Roman" w:hAnsi="Times New Roman" w:cs="Times New Roman"/>
          <w:color w:val="00000A"/>
          <w:sz w:val="24"/>
          <w:szCs w:val="24"/>
          <w:lang w:val="en-US"/>
        </w:rPr>
        <w:t xml:space="preserve"> FD.N. 2007. </w:t>
      </w:r>
      <w:r w:rsidRPr="00B62404">
        <w:rPr>
          <w:rFonts w:ascii="Times New Roman" w:hAnsi="Times New Roman" w:cs="Times New Roman"/>
          <w:color w:val="00000A"/>
          <w:sz w:val="24"/>
          <w:szCs w:val="24"/>
          <w:lang w:val="en-US"/>
        </w:rPr>
        <w:t xml:space="preserve">Heated goethite and natural hematite: Can </w:t>
      </w:r>
    </w:p>
    <w:p w14:paraId="732C90DE" w14:textId="0FC4F71E" w:rsidR="00B62404" w:rsidRDefault="00B62404" w:rsidP="00B62404">
      <w:pPr>
        <w:rPr>
          <w:rFonts w:ascii="Times New Roman" w:hAnsi="Times New Roman" w:cs="Times New Roman"/>
          <w:color w:val="00000A"/>
          <w:sz w:val="24"/>
          <w:szCs w:val="24"/>
          <w:lang w:val="en-US"/>
        </w:rPr>
      </w:pPr>
      <w:r w:rsidRPr="00B62404">
        <w:rPr>
          <w:rFonts w:ascii="Times New Roman" w:hAnsi="Times New Roman" w:cs="Times New Roman"/>
          <w:color w:val="00000A"/>
          <w:sz w:val="24"/>
          <w:szCs w:val="24"/>
          <w:lang w:val="en-US"/>
        </w:rPr>
        <w:t>Raman spectroscopy</w:t>
      </w:r>
      <w:r>
        <w:rPr>
          <w:rFonts w:ascii="Times New Roman" w:hAnsi="Times New Roman" w:cs="Times New Roman"/>
          <w:color w:val="00000A"/>
          <w:sz w:val="24"/>
          <w:szCs w:val="24"/>
          <w:lang w:val="en-US"/>
        </w:rPr>
        <w:t xml:space="preserve"> be used to differentiate </w:t>
      </w:r>
      <w:proofErr w:type="gramStart"/>
      <w:r>
        <w:rPr>
          <w:rFonts w:ascii="Times New Roman" w:hAnsi="Times New Roman" w:cs="Times New Roman"/>
          <w:color w:val="00000A"/>
          <w:sz w:val="24"/>
          <w:szCs w:val="24"/>
          <w:lang w:val="en-US"/>
        </w:rPr>
        <w:t>them?.</w:t>
      </w:r>
      <w:proofErr w:type="gramEnd"/>
      <w:r>
        <w:rPr>
          <w:rFonts w:ascii="Times New Roman" w:hAnsi="Times New Roman" w:cs="Times New Roman"/>
          <w:color w:val="00000A"/>
          <w:sz w:val="24"/>
          <w:szCs w:val="24"/>
          <w:lang w:val="en-US"/>
        </w:rPr>
        <w:t xml:space="preserve"> </w:t>
      </w:r>
      <w:r w:rsidRPr="00B62404">
        <w:rPr>
          <w:rFonts w:ascii="Times New Roman" w:hAnsi="Times New Roman" w:cs="Times New Roman"/>
          <w:color w:val="00000A"/>
          <w:sz w:val="24"/>
          <w:szCs w:val="24"/>
          <w:lang w:val="en-US"/>
        </w:rPr>
        <w:t xml:space="preserve">Vibrational </w:t>
      </w:r>
      <w:proofErr w:type="spellStart"/>
      <w:proofErr w:type="gramStart"/>
      <w:r w:rsidRPr="00B62404">
        <w:rPr>
          <w:rFonts w:ascii="Times New Roman" w:hAnsi="Times New Roman" w:cs="Times New Roman"/>
          <w:color w:val="00000A"/>
          <w:sz w:val="24"/>
          <w:szCs w:val="24"/>
          <w:lang w:val="en-US"/>
        </w:rPr>
        <w:t>Spectroscopy,Volume</w:t>
      </w:r>
      <w:proofErr w:type="spellEnd"/>
      <w:proofErr w:type="gramEnd"/>
      <w:r w:rsidRPr="00B62404">
        <w:rPr>
          <w:rFonts w:ascii="Times New Roman" w:hAnsi="Times New Roman" w:cs="Times New Roman"/>
          <w:color w:val="00000A"/>
          <w:sz w:val="24"/>
          <w:szCs w:val="24"/>
          <w:lang w:val="en-US"/>
        </w:rPr>
        <w:t xml:space="preserve"> </w:t>
      </w:r>
    </w:p>
    <w:p w14:paraId="4130A181" w14:textId="77777777" w:rsidR="00B62404" w:rsidRDefault="00B62404" w:rsidP="00B62404">
      <w:pPr>
        <w:rPr>
          <w:rFonts w:ascii="Times New Roman" w:hAnsi="Times New Roman" w:cs="Times New Roman"/>
          <w:color w:val="00000A"/>
          <w:sz w:val="24"/>
          <w:szCs w:val="24"/>
          <w:lang w:val="en-US"/>
        </w:rPr>
      </w:pPr>
      <w:r w:rsidRPr="00B62404">
        <w:rPr>
          <w:rFonts w:ascii="Times New Roman" w:hAnsi="Times New Roman" w:cs="Times New Roman"/>
          <w:color w:val="00000A"/>
          <w:sz w:val="24"/>
          <w:szCs w:val="24"/>
          <w:lang w:val="en-US"/>
        </w:rPr>
        <w:t xml:space="preserve">45, Issue </w:t>
      </w:r>
      <w:r>
        <w:rPr>
          <w:rFonts w:ascii="Times New Roman" w:hAnsi="Times New Roman" w:cs="Times New Roman"/>
          <w:color w:val="00000A"/>
          <w:sz w:val="24"/>
          <w:szCs w:val="24"/>
          <w:lang w:val="en-US"/>
        </w:rPr>
        <w:t>2,</w:t>
      </w:r>
      <w:proofErr w:type="gramStart"/>
      <w:r>
        <w:rPr>
          <w:rFonts w:ascii="Times New Roman" w:hAnsi="Times New Roman" w:cs="Times New Roman"/>
          <w:color w:val="00000A"/>
          <w:sz w:val="24"/>
          <w:szCs w:val="24"/>
          <w:lang w:val="en-US"/>
        </w:rPr>
        <w:t>2007,Pages</w:t>
      </w:r>
      <w:proofErr w:type="gramEnd"/>
      <w:r>
        <w:rPr>
          <w:rFonts w:ascii="Times New Roman" w:hAnsi="Times New Roman" w:cs="Times New Roman"/>
          <w:color w:val="00000A"/>
          <w:sz w:val="24"/>
          <w:szCs w:val="24"/>
          <w:lang w:val="en-US"/>
        </w:rPr>
        <w:t xml:space="preserve"> 117-121,ISSN 0924. </w:t>
      </w:r>
    </w:p>
    <w:p w14:paraId="3B36E5EE" w14:textId="01B0AFFA" w:rsidR="00B62404" w:rsidRPr="00B62404" w:rsidRDefault="00B62404" w:rsidP="00B62404">
      <w:pPr>
        <w:rPr>
          <w:rFonts w:ascii="Times New Roman" w:hAnsi="Times New Roman" w:cs="Times New Roman"/>
          <w:color w:val="00000A"/>
          <w:sz w:val="24"/>
          <w:szCs w:val="24"/>
          <w:lang w:val="en-US"/>
        </w:rPr>
      </w:pPr>
      <w:r w:rsidRPr="00B62404">
        <w:rPr>
          <w:rFonts w:ascii="Times New Roman" w:hAnsi="Times New Roman" w:cs="Times New Roman"/>
          <w:color w:val="00000A"/>
          <w:sz w:val="24"/>
          <w:szCs w:val="24"/>
          <w:lang w:val="en-US"/>
        </w:rPr>
        <w:t>https://doi.org/10.1016/j.vibspec.2007.07.003.</w:t>
      </w:r>
    </w:p>
    <w:p w14:paraId="4AA169AD" w14:textId="77777777" w:rsidR="00B62404" w:rsidRDefault="00B62404" w:rsidP="00CE598F">
      <w:pPr>
        <w:rPr>
          <w:rFonts w:ascii="Arial" w:hAnsi="Arial" w:cs="Arial"/>
          <w:color w:val="1C1D1E"/>
          <w:sz w:val="21"/>
          <w:szCs w:val="21"/>
          <w:highlight w:val="lightGray"/>
          <w:lang w:val="en-US"/>
        </w:rPr>
      </w:pPr>
    </w:p>
    <w:p w14:paraId="48F79240" w14:textId="24D45113" w:rsidR="00F771F6" w:rsidRDefault="00F771F6" w:rsidP="00F771F6">
      <w:pPr>
        <w:rPr>
          <w:rFonts w:ascii="Times New Roman" w:hAnsi="Times New Roman" w:cs="Times New Roman"/>
          <w:color w:val="00000A"/>
          <w:sz w:val="24"/>
          <w:szCs w:val="24"/>
          <w:lang w:val="en-US"/>
        </w:rPr>
      </w:pPr>
      <w:proofErr w:type="spellStart"/>
      <w:r w:rsidRPr="00B62404">
        <w:rPr>
          <w:rFonts w:ascii="Times New Roman" w:hAnsi="Times New Roman" w:cs="Times New Roman"/>
          <w:color w:val="00000A"/>
          <w:sz w:val="24"/>
          <w:szCs w:val="24"/>
          <w:lang w:val="en-US"/>
        </w:rPr>
        <w:t>Encrenaz</w:t>
      </w:r>
      <w:proofErr w:type="spellEnd"/>
      <w:r w:rsidRPr="00B62404">
        <w:rPr>
          <w:rFonts w:ascii="Times New Roman" w:hAnsi="Times New Roman" w:cs="Times New Roman"/>
          <w:color w:val="00000A"/>
          <w:sz w:val="24"/>
          <w:szCs w:val="24"/>
          <w:lang w:val="en-US"/>
        </w:rPr>
        <w:t xml:space="preserve">, T., </w:t>
      </w:r>
      <w:r>
        <w:rPr>
          <w:rFonts w:ascii="Times New Roman" w:hAnsi="Times New Roman" w:cs="Times New Roman"/>
          <w:color w:val="00000A"/>
          <w:sz w:val="24"/>
          <w:szCs w:val="24"/>
          <w:lang w:val="en-US"/>
        </w:rPr>
        <w:t xml:space="preserve">Greathouse, T. K., </w:t>
      </w:r>
      <w:proofErr w:type="spellStart"/>
      <w:r>
        <w:rPr>
          <w:rFonts w:ascii="Times New Roman" w:hAnsi="Times New Roman" w:cs="Times New Roman"/>
          <w:color w:val="00000A"/>
          <w:sz w:val="24"/>
          <w:szCs w:val="24"/>
          <w:lang w:val="en-US"/>
        </w:rPr>
        <w:t>Lefèvre</w:t>
      </w:r>
      <w:proofErr w:type="spellEnd"/>
      <w:r>
        <w:rPr>
          <w:rFonts w:ascii="Times New Roman" w:hAnsi="Times New Roman" w:cs="Times New Roman"/>
          <w:color w:val="00000A"/>
          <w:sz w:val="24"/>
          <w:szCs w:val="24"/>
          <w:lang w:val="en-US"/>
        </w:rPr>
        <w:t>, F.,</w:t>
      </w:r>
      <w:r w:rsidRPr="00B62404">
        <w:rPr>
          <w:rFonts w:ascii="Times New Roman" w:hAnsi="Times New Roman" w:cs="Times New Roman"/>
          <w:color w:val="00000A"/>
          <w:sz w:val="24"/>
          <w:szCs w:val="24"/>
          <w:lang w:val="en-US"/>
        </w:rPr>
        <w:t xml:space="preserve"> </w:t>
      </w:r>
      <w:proofErr w:type="spellStart"/>
      <w:r w:rsidRPr="00B62404">
        <w:rPr>
          <w:rFonts w:ascii="Times New Roman" w:hAnsi="Times New Roman" w:cs="Times New Roman"/>
          <w:color w:val="00000A"/>
          <w:sz w:val="24"/>
          <w:szCs w:val="24"/>
          <w:lang w:val="en-US"/>
        </w:rPr>
        <w:t>Atreya</w:t>
      </w:r>
      <w:proofErr w:type="spellEnd"/>
      <w:r w:rsidRPr="00B62404">
        <w:rPr>
          <w:rFonts w:ascii="Times New Roman" w:hAnsi="Times New Roman" w:cs="Times New Roman"/>
          <w:color w:val="00000A"/>
          <w:sz w:val="24"/>
          <w:szCs w:val="24"/>
          <w:lang w:val="en-US"/>
        </w:rPr>
        <w:t xml:space="preserve">, S. K. </w:t>
      </w:r>
      <w:r>
        <w:rPr>
          <w:rFonts w:ascii="Times New Roman" w:hAnsi="Times New Roman" w:cs="Times New Roman"/>
          <w:color w:val="00000A"/>
          <w:sz w:val="24"/>
          <w:szCs w:val="24"/>
          <w:lang w:val="en-US"/>
        </w:rPr>
        <w:t xml:space="preserve">2012. </w:t>
      </w:r>
      <w:r w:rsidRPr="00B62404">
        <w:rPr>
          <w:rFonts w:ascii="Times New Roman" w:hAnsi="Times New Roman" w:cs="Times New Roman"/>
          <w:color w:val="00000A"/>
          <w:sz w:val="24"/>
          <w:szCs w:val="24"/>
          <w:lang w:val="en-US"/>
        </w:rPr>
        <w:t xml:space="preserve">Hydrogen peroxide on </w:t>
      </w:r>
    </w:p>
    <w:p w14:paraId="77D4081B" w14:textId="77777777" w:rsidR="00F771F6" w:rsidRDefault="00F771F6" w:rsidP="00F771F6">
      <w:pPr>
        <w:rPr>
          <w:rFonts w:ascii="Times New Roman" w:hAnsi="Times New Roman" w:cs="Times New Roman"/>
          <w:color w:val="00000A"/>
          <w:sz w:val="24"/>
          <w:szCs w:val="24"/>
          <w:lang w:val="en-US"/>
        </w:rPr>
      </w:pPr>
      <w:r w:rsidRPr="00B62404">
        <w:rPr>
          <w:rFonts w:ascii="Times New Roman" w:hAnsi="Times New Roman" w:cs="Times New Roman"/>
          <w:color w:val="00000A"/>
          <w:sz w:val="24"/>
          <w:szCs w:val="24"/>
          <w:lang w:val="en-US"/>
        </w:rPr>
        <w:t xml:space="preserve">Mars: Observations, </w:t>
      </w:r>
      <w:proofErr w:type="gramStart"/>
      <w:r w:rsidRPr="00B62404">
        <w:rPr>
          <w:rFonts w:ascii="Times New Roman" w:hAnsi="Times New Roman" w:cs="Times New Roman"/>
          <w:color w:val="00000A"/>
          <w:sz w:val="24"/>
          <w:szCs w:val="24"/>
          <w:lang w:val="en-US"/>
        </w:rPr>
        <w:t>interpretation</w:t>
      </w:r>
      <w:proofErr w:type="gramEnd"/>
      <w:r w:rsidRPr="00B62404">
        <w:rPr>
          <w:rFonts w:ascii="Times New Roman" w:hAnsi="Times New Roman" w:cs="Times New Roman"/>
          <w:color w:val="00000A"/>
          <w:sz w:val="24"/>
          <w:szCs w:val="24"/>
          <w:lang w:val="en-US"/>
        </w:rPr>
        <w:t xml:space="preserve"> and future plans. Planetary and Space Science,</w:t>
      </w:r>
      <w:r>
        <w:rPr>
          <w:rFonts w:ascii="Times New Roman" w:hAnsi="Times New Roman" w:cs="Times New Roman"/>
          <w:color w:val="00000A"/>
          <w:sz w:val="24"/>
          <w:szCs w:val="24"/>
          <w:lang w:val="en-US"/>
        </w:rPr>
        <w:t>68, 3-</w:t>
      </w:r>
    </w:p>
    <w:p w14:paraId="61E9B4D9" w14:textId="1C47F2E4" w:rsidR="00F771F6" w:rsidRPr="00B62404" w:rsidRDefault="00F771F6" w:rsidP="00F771F6">
      <w:pPr>
        <w:rPr>
          <w:rFonts w:ascii="Times New Roman" w:hAnsi="Times New Roman" w:cs="Times New Roman"/>
          <w:color w:val="00000A"/>
          <w:sz w:val="24"/>
          <w:szCs w:val="24"/>
          <w:lang w:val="en-US"/>
        </w:rPr>
      </w:pPr>
      <w:r>
        <w:rPr>
          <w:rFonts w:ascii="Times New Roman" w:hAnsi="Times New Roman" w:cs="Times New Roman"/>
          <w:color w:val="00000A"/>
          <w:sz w:val="24"/>
          <w:szCs w:val="24"/>
          <w:lang w:val="en-US"/>
        </w:rPr>
        <w:t xml:space="preserve">17. </w:t>
      </w:r>
      <w:proofErr w:type="gramStart"/>
      <w:r w:rsidRPr="00B62404">
        <w:rPr>
          <w:rFonts w:ascii="Times New Roman" w:hAnsi="Times New Roman" w:cs="Times New Roman"/>
          <w:color w:val="00000A"/>
          <w:sz w:val="24"/>
          <w:szCs w:val="24"/>
          <w:lang w:val="en-US"/>
        </w:rPr>
        <w:t>doi:10.1016/j.pss</w:t>
      </w:r>
      <w:proofErr w:type="gramEnd"/>
      <w:r w:rsidRPr="00B62404">
        <w:rPr>
          <w:rFonts w:ascii="Times New Roman" w:hAnsi="Times New Roman" w:cs="Times New Roman"/>
          <w:color w:val="00000A"/>
          <w:sz w:val="24"/>
          <w:szCs w:val="24"/>
          <w:lang w:val="en-US"/>
        </w:rPr>
        <w:t>.2011.03.019.</w:t>
      </w:r>
    </w:p>
    <w:p w14:paraId="63D5E1FE" w14:textId="77777777" w:rsidR="00F771F6" w:rsidRDefault="00F771F6" w:rsidP="00CE598F">
      <w:pPr>
        <w:rPr>
          <w:rFonts w:ascii="Arial" w:hAnsi="Arial" w:cs="Arial"/>
          <w:color w:val="1C1D1E"/>
          <w:sz w:val="21"/>
          <w:szCs w:val="21"/>
          <w:highlight w:val="lightGray"/>
          <w:lang w:val="en-US"/>
        </w:rPr>
      </w:pPr>
    </w:p>
    <w:p w14:paraId="6F8F2ED6" w14:textId="77777777" w:rsidR="00CE598F" w:rsidRDefault="00CE598F" w:rsidP="00CE598F">
      <w:pPr>
        <w:rPr>
          <w:rFonts w:ascii="Times New Roman" w:hAnsi="Times New Roman" w:cs="Times New Roman"/>
          <w:color w:val="00000A"/>
          <w:sz w:val="24"/>
          <w:szCs w:val="24"/>
          <w:lang w:val="en-US"/>
        </w:rPr>
      </w:pPr>
      <w:proofErr w:type="spellStart"/>
      <w:r>
        <w:rPr>
          <w:rFonts w:ascii="Times New Roman" w:hAnsi="Times New Roman" w:cs="Times New Roman"/>
          <w:color w:val="00000A"/>
          <w:sz w:val="24"/>
          <w:szCs w:val="24"/>
          <w:lang w:val="en-US"/>
        </w:rPr>
        <w:t>Foucher</w:t>
      </w:r>
      <w:proofErr w:type="spellEnd"/>
      <w:r>
        <w:rPr>
          <w:rFonts w:ascii="Times New Roman" w:hAnsi="Times New Roman" w:cs="Times New Roman"/>
          <w:color w:val="00000A"/>
          <w:sz w:val="24"/>
          <w:szCs w:val="24"/>
          <w:lang w:val="en-US"/>
        </w:rPr>
        <w:t>, F.,</w:t>
      </w:r>
      <w:r w:rsidRPr="00CE598F">
        <w:rPr>
          <w:rFonts w:ascii="Times New Roman" w:hAnsi="Times New Roman" w:cs="Times New Roman"/>
          <w:color w:val="00000A"/>
          <w:sz w:val="24"/>
          <w:szCs w:val="24"/>
          <w:lang w:val="en-US"/>
        </w:rPr>
        <w:t xml:space="preserve"> Lopez‐</w:t>
      </w:r>
      <w:r>
        <w:rPr>
          <w:rFonts w:ascii="Times New Roman" w:hAnsi="Times New Roman" w:cs="Times New Roman"/>
          <w:color w:val="00000A"/>
          <w:sz w:val="24"/>
          <w:szCs w:val="24"/>
          <w:lang w:val="en-US"/>
        </w:rPr>
        <w:t xml:space="preserve">Reyes, G., </w:t>
      </w:r>
      <w:r w:rsidRPr="00CE598F">
        <w:rPr>
          <w:rFonts w:ascii="Times New Roman" w:hAnsi="Times New Roman" w:cs="Times New Roman"/>
          <w:color w:val="00000A"/>
          <w:sz w:val="24"/>
          <w:szCs w:val="24"/>
          <w:lang w:val="en-US"/>
        </w:rPr>
        <w:t>Bost, N., Rull‐</w:t>
      </w:r>
      <w:r>
        <w:rPr>
          <w:rFonts w:ascii="Times New Roman" w:hAnsi="Times New Roman" w:cs="Times New Roman"/>
          <w:color w:val="00000A"/>
          <w:sz w:val="24"/>
          <w:szCs w:val="24"/>
          <w:lang w:val="en-US"/>
        </w:rPr>
        <w:t>Perez, F.</w:t>
      </w:r>
      <w:r w:rsidRPr="00CE598F">
        <w:rPr>
          <w:rFonts w:ascii="Times New Roman" w:hAnsi="Times New Roman" w:cs="Times New Roman"/>
          <w:color w:val="00000A"/>
          <w:sz w:val="24"/>
          <w:szCs w:val="24"/>
          <w:lang w:val="en-US"/>
        </w:rPr>
        <w:t xml:space="preserve">, </w:t>
      </w:r>
      <w:proofErr w:type="spellStart"/>
      <w:r w:rsidRPr="00CE598F">
        <w:rPr>
          <w:rFonts w:ascii="Times New Roman" w:hAnsi="Times New Roman" w:cs="Times New Roman"/>
          <w:color w:val="00000A"/>
          <w:sz w:val="24"/>
          <w:szCs w:val="24"/>
          <w:lang w:val="en-US"/>
        </w:rPr>
        <w:t>Rüßmann</w:t>
      </w:r>
      <w:proofErr w:type="spellEnd"/>
      <w:r w:rsidRPr="00CE598F">
        <w:rPr>
          <w:rFonts w:ascii="Times New Roman" w:hAnsi="Times New Roman" w:cs="Times New Roman"/>
          <w:color w:val="00000A"/>
          <w:sz w:val="24"/>
          <w:szCs w:val="24"/>
          <w:lang w:val="en-US"/>
        </w:rPr>
        <w:t>, P.</w:t>
      </w:r>
      <w:r>
        <w:rPr>
          <w:rFonts w:ascii="Times New Roman" w:hAnsi="Times New Roman" w:cs="Times New Roman"/>
          <w:color w:val="00000A"/>
          <w:sz w:val="24"/>
          <w:szCs w:val="24"/>
          <w:lang w:val="en-US"/>
        </w:rPr>
        <w:t xml:space="preserve">, and </w:t>
      </w:r>
      <w:proofErr w:type="spellStart"/>
      <w:r>
        <w:rPr>
          <w:rFonts w:ascii="Times New Roman" w:hAnsi="Times New Roman" w:cs="Times New Roman"/>
          <w:color w:val="00000A"/>
          <w:sz w:val="24"/>
          <w:szCs w:val="24"/>
          <w:lang w:val="en-US"/>
        </w:rPr>
        <w:t>Westall</w:t>
      </w:r>
      <w:proofErr w:type="spellEnd"/>
      <w:r>
        <w:rPr>
          <w:rFonts w:ascii="Times New Roman" w:hAnsi="Times New Roman" w:cs="Times New Roman"/>
          <w:color w:val="00000A"/>
          <w:sz w:val="24"/>
          <w:szCs w:val="24"/>
          <w:lang w:val="en-US"/>
        </w:rPr>
        <w:t xml:space="preserve">, F. </w:t>
      </w:r>
    </w:p>
    <w:p w14:paraId="674571C3" w14:textId="77777777" w:rsidR="00CE598F" w:rsidRDefault="00CE598F" w:rsidP="00CE598F">
      <w:pPr>
        <w:rPr>
          <w:rFonts w:ascii="Times New Roman" w:hAnsi="Times New Roman" w:cs="Times New Roman"/>
          <w:color w:val="00000A"/>
          <w:sz w:val="24"/>
          <w:szCs w:val="24"/>
          <w:lang w:val="en-US"/>
        </w:rPr>
      </w:pPr>
      <w:r w:rsidRPr="00CE598F">
        <w:rPr>
          <w:rFonts w:ascii="Times New Roman" w:hAnsi="Times New Roman" w:cs="Times New Roman"/>
          <w:color w:val="00000A"/>
          <w:sz w:val="24"/>
          <w:szCs w:val="24"/>
          <w:lang w:val="en-US"/>
        </w:rPr>
        <w:t>2013</w:t>
      </w:r>
      <w:r>
        <w:rPr>
          <w:rFonts w:ascii="Times New Roman" w:hAnsi="Times New Roman" w:cs="Times New Roman"/>
          <w:color w:val="00000A"/>
          <w:sz w:val="24"/>
          <w:szCs w:val="24"/>
          <w:lang w:val="en-US"/>
        </w:rPr>
        <w:t>.</w:t>
      </w:r>
      <w:r w:rsidRPr="00CE598F">
        <w:rPr>
          <w:rFonts w:ascii="Times New Roman" w:hAnsi="Times New Roman" w:cs="Times New Roman"/>
          <w:color w:val="00000A"/>
          <w:sz w:val="24"/>
          <w:szCs w:val="24"/>
          <w:lang w:val="en-US"/>
        </w:rPr>
        <w:t xml:space="preserve"> Effect of grain size distribution on Raman analyses and the consequences for in </w:t>
      </w:r>
    </w:p>
    <w:p w14:paraId="51AD5228" w14:textId="266F1C9D" w:rsidR="00CE598F" w:rsidRPr="000B34B5" w:rsidRDefault="00CE598F" w:rsidP="00CE598F">
      <w:pPr>
        <w:rPr>
          <w:rFonts w:ascii="Times New Roman" w:hAnsi="Times New Roman" w:cs="Times New Roman"/>
          <w:color w:val="00000A"/>
          <w:sz w:val="24"/>
          <w:szCs w:val="24"/>
          <w:lang w:val="en-US"/>
        </w:rPr>
      </w:pPr>
      <w:r w:rsidRPr="00CE598F">
        <w:rPr>
          <w:rFonts w:ascii="Times New Roman" w:hAnsi="Times New Roman" w:cs="Times New Roman"/>
          <w:color w:val="00000A"/>
          <w:sz w:val="24"/>
          <w:szCs w:val="24"/>
          <w:lang w:val="en-US"/>
        </w:rPr>
        <w:t xml:space="preserve">situ planetary missions. J. Raman </w:t>
      </w:r>
      <w:proofErr w:type="spellStart"/>
      <w:r w:rsidRPr="00CE598F">
        <w:rPr>
          <w:rFonts w:ascii="Times New Roman" w:hAnsi="Times New Roman" w:cs="Times New Roman"/>
          <w:color w:val="00000A"/>
          <w:sz w:val="24"/>
          <w:szCs w:val="24"/>
          <w:lang w:val="en-US"/>
        </w:rPr>
        <w:t>Spectrosc</w:t>
      </w:r>
      <w:proofErr w:type="spellEnd"/>
      <w:r w:rsidRPr="00CE598F">
        <w:rPr>
          <w:rFonts w:ascii="Times New Roman" w:hAnsi="Times New Roman" w:cs="Times New Roman"/>
          <w:color w:val="00000A"/>
          <w:sz w:val="24"/>
          <w:szCs w:val="24"/>
          <w:lang w:val="en-US"/>
        </w:rPr>
        <w:t>., 44: 916-925. doi:</w:t>
      </w:r>
      <w:r w:rsidRPr="00C0632E">
        <w:rPr>
          <w:rFonts w:ascii="Times New Roman" w:hAnsi="Times New Roman" w:cs="Times New Roman"/>
          <w:color w:val="00000A"/>
          <w:sz w:val="24"/>
          <w:szCs w:val="24"/>
          <w:lang w:val="en-US"/>
        </w:rPr>
        <w:t>10.1002/jrs.4307</w:t>
      </w:r>
    </w:p>
    <w:p w14:paraId="5A296556" w14:textId="77777777" w:rsidR="00CE598F" w:rsidRDefault="00CE598F" w:rsidP="00DE7433">
      <w:pPr>
        <w:rPr>
          <w:rFonts w:ascii="Times New Roman" w:hAnsi="Times New Roman" w:cs="Times New Roman"/>
          <w:color w:val="00000A"/>
          <w:sz w:val="24"/>
          <w:szCs w:val="24"/>
          <w:lang w:val="en-US"/>
        </w:rPr>
      </w:pPr>
    </w:p>
    <w:p w14:paraId="16C23233" w14:textId="77777777" w:rsidR="005B434A" w:rsidRPr="005B434A" w:rsidRDefault="005B434A" w:rsidP="005B434A">
      <w:pPr>
        <w:autoSpaceDE w:val="0"/>
        <w:autoSpaceDN w:val="0"/>
        <w:adjustRightInd w:val="0"/>
        <w:spacing w:after="0" w:line="240" w:lineRule="auto"/>
        <w:ind w:left="720" w:hanging="720"/>
        <w:rPr>
          <w:rFonts w:ascii="Times New Roman" w:hAnsi="Times New Roman" w:cs="Times New Roman"/>
          <w:color w:val="00000A"/>
          <w:sz w:val="24"/>
          <w:szCs w:val="24"/>
        </w:rPr>
      </w:pPr>
      <w:r w:rsidRPr="005B434A">
        <w:rPr>
          <w:rFonts w:ascii="Times New Roman" w:hAnsi="Times New Roman" w:cs="Times New Roman"/>
          <w:color w:val="00000A"/>
          <w:sz w:val="24"/>
          <w:szCs w:val="24"/>
        </w:rPr>
        <w:t xml:space="preserve">Gil-Lozano, C., </w:t>
      </w:r>
      <w:proofErr w:type="spellStart"/>
      <w:r w:rsidRPr="005B434A">
        <w:rPr>
          <w:rFonts w:ascii="Times New Roman" w:hAnsi="Times New Roman" w:cs="Times New Roman"/>
          <w:color w:val="00000A"/>
          <w:sz w:val="24"/>
          <w:szCs w:val="24"/>
        </w:rPr>
        <w:t>Davila</w:t>
      </w:r>
      <w:proofErr w:type="spellEnd"/>
      <w:r w:rsidRPr="005B434A">
        <w:rPr>
          <w:rFonts w:ascii="Times New Roman" w:hAnsi="Times New Roman" w:cs="Times New Roman"/>
          <w:color w:val="00000A"/>
          <w:sz w:val="24"/>
          <w:szCs w:val="24"/>
        </w:rPr>
        <w:t xml:space="preserve">, A. F., Losa-Adams, E., </w:t>
      </w:r>
      <w:proofErr w:type="spellStart"/>
      <w:r>
        <w:rPr>
          <w:rFonts w:ascii="Times New Roman" w:hAnsi="Times New Roman" w:cs="Times New Roman"/>
          <w:color w:val="00000A"/>
          <w:sz w:val="24"/>
          <w:szCs w:val="24"/>
        </w:rPr>
        <w:t>Fairén</w:t>
      </w:r>
      <w:proofErr w:type="spellEnd"/>
      <w:r>
        <w:rPr>
          <w:rFonts w:ascii="Times New Roman" w:hAnsi="Times New Roman" w:cs="Times New Roman"/>
          <w:color w:val="00000A"/>
          <w:sz w:val="24"/>
          <w:szCs w:val="24"/>
        </w:rPr>
        <w:t xml:space="preserve">, A. G., </w:t>
      </w:r>
      <w:r w:rsidRPr="005B434A">
        <w:rPr>
          <w:rFonts w:ascii="Times New Roman" w:hAnsi="Times New Roman" w:cs="Times New Roman"/>
          <w:color w:val="00000A"/>
          <w:sz w:val="24"/>
          <w:szCs w:val="24"/>
        </w:rPr>
        <w:t>Gago-</w:t>
      </w:r>
      <w:proofErr w:type="spellStart"/>
      <w:r w:rsidRPr="005B434A">
        <w:rPr>
          <w:rFonts w:ascii="Times New Roman" w:hAnsi="Times New Roman" w:cs="Times New Roman"/>
          <w:color w:val="00000A"/>
          <w:sz w:val="24"/>
          <w:szCs w:val="24"/>
        </w:rPr>
        <w:t>Duport</w:t>
      </w:r>
      <w:proofErr w:type="spellEnd"/>
      <w:r w:rsidRPr="005B434A">
        <w:rPr>
          <w:rFonts w:ascii="Times New Roman" w:hAnsi="Times New Roman" w:cs="Times New Roman"/>
          <w:color w:val="00000A"/>
          <w:sz w:val="24"/>
          <w:szCs w:val="24"/>
        </w:rPr>
        <w:t>, L</w:t>
      </w:r>
      <w:r>
        <w:rPr>
          <w:rFonts w:ascii="Times New Roman" w:hAnsi="Times New Roman" w:cs="Times New Roman"/>
          <w:color w:val="00000A"/>
          <w:sz w:val="24"/>
          <w:szCs w:val="24"/>
        </w:rPr>
        <w:t xml:space="preserve">. 2017. </w:t>
      </w:r>
    </w:p>
    <w:p w14:paraId="51EE1207" w14:textId="77777777" w:rsidR="005B434A" w:rsidRPr="00C0632E" w:rsidRDefault="005B434A" w:rsidP="005B434A">
      <w:pPr>
        <w:autoSpaceDE w:val="0"/>
        <w:autoSpaceDN w:val="0"/>
        <w:adjustRightInd w:val="0"/>
        <w:spacing w:after="0" w:line="240" w:lineRule="auto"/>
        <w:rPr>
          <w:rFonts w:ascii="Times New Roman" w:hAnsi="Times New Roman" w:cs="Times New Roman"/>
          <w:color w:val="00000A"/>
          <w:sz w:val="24"/>
          <w:szCs w:val="24"/>
        </w:rPr>
      </w:pPr>
    </w:p>
    <w:p w14:paraId="330C8CA5" w14:textId="77777777" w:rsidR="005B434A" w:rsidRDefault="005B434A" w:rsidP="005B434A">
      <w:pPr>
        <w:autoSpaceDE w:val="0"/>
        <w:autoSpaceDN w:val="0"/>
        <w:adjustRightInd w:val="0"/>
        <w:spacing w:after="0" w:line="240" w:lineRule="auto"/>
        <w:rPr>
          <w:rFonts w:ascii="Times New Roman" w:hAnsi="Times New Roman" w:cs="Times New Roman"/>
          <w:color w:val="00000A"/>
          <w:sz w:val="24"/>
          <w:szCs w:val="24"/>
          <w:lang w:val="en-US"/>
        </w:rPr>
      </w:pPr>
      <w:r w:rsidRPr="00B62404">
        <w:rPr>
          <w:rFonts w:ascii="Times New Roman" w:hAnsi="Times New Roman" w:cs="Times New Roman"/>
          <w:color w:val="00000A"/>
          <w:sz w:val="24"/>
          <w:szCs w:val="24"/>
          <w:lang w:val="en-US"/>
        </w:rPr>
        <w:t xml:space="preserve">Quantifying Fenton reaction pathways driven by self-generated H2O2 on </w:t>
      </w:r>
      <w:proofErr w:type="gramStart"/>
      <w:r w:rsidRPr="00B62404">
        <w:rPr>
          <w:rFonts w:ascii="Times New Roman" w:hAnsi="Times New Roman" w:cs="Times New Roman"/>
          <w:color w:val="00000A"/>
          <w:sz w:val="24"/>
          <w:szCs w:val="24"/>
          <w:lang w:val="en-US"/>
        </w:rPr>
        <w:t>pyrite</w:t>
      </w:r>
      <w:proofErr w:type="gramEnd"/>
      <w:r w:rsidRPr="00B62404">
        <w:rPr>
          <w:rFonts w:ascii="Times New Roman" w:hAnsi="Times New Roman" w:cs="Times New Roman"/>
          <w:color w:val="00000A"/>
          <w:sz w:val="24"/>
          <w:szCs w:val="24"/>
          <w:lang w:val="en-US"/>
        </w:rPr>
        <w:t xml:space="preserve"> </w:t>
      </w:r>
    </w:p>
    <w:p w14:paraId="037C5FAD" w14:textId="77777777" w:rsidR="005B434A" w:rsidRDefault="005B434A" w:rsidP="005B434A">
      <w:pPr>
        <w:autoSpaceDE w:val="0"/>
        <w:autoSpaceDN w:val="0"/>
        <w:adjustRightInd w:val="0"/>
        <w:spacing w:after="0" w:line="240" w:lineRule="auto"/>
        <w:rPr>
          <w:rFonts w:ascii="Times New Roman" w:hAnsi="Times New Roman" w:cs="Times New Roman"/>
          <w:color w:val="00000A"/>
          <w:sz w:val="24"/>
          <w:szCs w:val="24"/>
          <w:lang w:val="en-US"/>
        </w:rPr>
      </w:pPr>
    </w:p>
    <w:p w14:paraId="556F1922" w14:textId="77777777" w:rsidR="005B434A" w:rsidRPr="00B62404" w:rsidRDefault="005B434A" w:rsidP="005B434A">
      <w:pPr>
        <w:autoSpaceDE w:val="0"/>
        <w:autoSpaceDN w:val="0"/>
        <w:adjustRightInd w:val="0"/>
        <w:spacing w:after="0" w:line="240" w:lineRule="auto"/>
        <w:rPr>
          <w:rFonts w:ascii="Times New Roman" w:hAnsi="Times New Roman" w:cs="Times New Roman"/>
          <w:color w:val="00000A"/>
          <w:sz w:val="24"/>
          <w:szCs w:val="24"/>
          <w:lang w:val="en-US"/>
        </w:rPr>
      </w:pPr>
      <w:r w:rsidRPr="00B62404">
        <w:rPr>
          <w:rFonts w:ascii="Times New Roman" w:hAnsi="Times New Roman" w:cs="Times New Roman"/>
          <w:color w:val="00000A"/>
          <w:sz w:val="24"/>
          <w:szCs w:val="24"/>
          <w:lang w:val="en-US"/>
        </w:rPr>
        <w:t>surfaces. Scientific Reports 7, 43703, doi:10.1038/srep43703</w:t>
      </w:r>
    </w:p>
    <w:p w14:paraId="22240A6A" w14:textId="77777777" w:rsidR="005B434A" w:rsidRDefault="005B434A" w:rsidP="005B434A">
      <w:pPr>
        <w:rPr>
          <w:rFonts w:ascii="Times New Roman" w:hAnsi="Times New Roman" w:cs="Times New Roman"/>
          <w:color w:val="00000A"/>
          <w:sz w:val="24"/>
          <w:szCs w:val="24"/>
          <w:lang w:val="en-US"/>
        </w:rPr>
      </w:pPr>
      <w:r>
        <w:rPr>
          <w:rFonts w:ascii="Times New Roman" w:hAnsi="Times New Roman" w:cs="Times New Roman"/>
          <w:color w:val="00000A"/>
          <w:sz w:val="24"/>
          <w:szCs w:val="24"/>
          <w:lang w:val="en-US"/>
        </w:rPr>
        <w:t xml:space="preserve"> </w:t>
      </w:r>
    </w:p>
    <w:p w14:paraId="065FDB1F" w14:textId="315070DA" w:rsidR="006963CD" w:rsidRDefault="006963CD" w:rsidP="006963CD">
      <w:pPr>
        <w:spacing w:after="0" w:line="240" w:lineRule="auto"/>
        <w:outlineLvl w:val="3"/>
        <w:rPr>
          <w:ins w:id="3" w:author="Laura Sanchez" w:date="2019-04-23T13:21:00Z"/>
          <w:rFonts w:ascii="Times New Roman" w:hAnsi="Times New Roman" w:cs="Times New Roman"/>
          <w:color w:val="00000A"/>
          <w:sz w:val="24"/>
          <w:szCs w:val="24"/>
          <w:lang w:val="en-US"/>
        </w:rPr>
      </w:pPr>
      <w:proofErr w:type="spellStart"/>
      <w:ins w:id="4" w:author="Laura Sanchez" w:date="2019-04-23T13:21:00Z">
        <w:r w:rsidRPr="006963CD">
          <w:rPr>
            <w:rFonts w:ascii="Times New Roman" w:hAnsi="Times New Roman" w:cs="Times New Roman"/>
            <w:color w:val="00000A"/>
            <w:sz w:val="24"/>
            <w:szCs w:val="24"/>
            <w:lang w:val="en-US"/>
          </w:rPr>
          <w:t>Grimalt</w:t>
        </w:r>
        <w:proofErr w:type="spellEnd"/>
        <w:r w:rsidRPr="006963CD">
          <w:rPr>
            <w:rFonts w:ascii="Times New Roman" w:hAnsi="Times New Roman" w:cs="Times New Roman"/>
            <w:color w:val="00000A"/>
            <w:sz w:val="24"/>
            <w:szCs w:val="24"/>
            <w:lang w:val="en-US"/>
          </w:rPr>
          <w:t xml:space="preserve"> J</w:t>
        </w:r>
        <w:r>
          <w:rPr>
            <w:rFonts w:ascii="Times New Roman" w:hAnsi="Times New Roman" w:cs="Times New Roman"/>
            <w:color w:val="00000A"/>
            <w:sz w:val="24"/>
            <w:szCs w:val="24"/>
            <w:lang w:val="en-US"/>
          </w:rPr>
          <w:t>.</w:t>
        </w:r>
        <w:r w:rsidRPr="006963CD">
          <w:rPr>
            <w:rFonts w:ascii="Times New Roman" w:hAnsi="Times New Roman" w:cs="Times New Roman"/>
            <w:color w:val="00000A"/>
            <w:sz w:val="24"/>
            <w:szCs w:val="24"/>
            <w:lang w:val="en-US"/>
          </w:rPr>
          <w:t>O</w:t>
        </w:r>
        <w:r>
          <w:rPr>
            <w:rFonts w:ascii="Times New Roman" w:hAnsi="Times New Roman" w:cs="Times New Roman"/>
            <w:color w:val="00000A"/>
            <w:sz w:val="24"/>
            <w:szCs w:val="24"/>
            <w:lang w:val="en-US"/>
          </w:rPr>
          <w:t xml:space="preserve">., </w:t>
        </w:r>
        <w:proofErr w:type="spellStart"/>
        <w:r>
          <w:rPr>
            <w:rFonts w:ascii="Times New Roman" w:hAnsi="Times New Roman" w:cs="Times New Roman"/>
            <w:color w:val="00000A"/>
            <w:sz w:val="24"/>
            <w:szCs w:val="24"/>
            <w:lang w:val="en-US"/>
          </w:rPr>
          <w:t>Albaigé</w:t>
        </w:r>
        <w:r w:rsidRPr="006963CD">
          <w:rPr>
            <w:rFonts w:ascii="Times New Roman" w:hAnsi="Times New Roman" w:cs="Times New Roman"/>
            <w:color w:val="00000A"/>
            <w:sz w:val="24"/>
            <w:szCs w:val="24"/>
            <w:lang w:val="en-US"/>
          </w:rPr>
          <w:t>s</w:t>
        </w:r>
        <w:proofErr w:type="spellEnd"/>
        <w:r w:rsidRPr="006963CD">
          <w:rPr>
            <w:rFonts w:ascii="Times New Roman" w:hAnsi="Times New Roman" w:cs="Times New Roman"/>
            <w:color w:val="00000A"/>
            <w:sz w:val="24"/>
            <w:szCs w:val="24"/>
            <w:lang w:val="en-US"/>
          </w:rPr>
          <w:t xml:space="preserve"> J</w:t>
        </w:r>
        <w:r>
          <w:rPr>
            <w:rFonts w:ascii="Times New Roman" w:hAnsi="Times New Roman" w:cs="Times New Roman"/>
            <w:color w:val="00000A"/>
            <w:sz w:val="24"/>
            <w:szCs w:val="24"/>
            <w:lang w:val="en-US"/>
          </w:rPr>
          <w:t>.</w:t>
        </w:r>
        <w:r w:rsidRPr="006963CD">
          <w:rPr>
            <w:rFonts w:ascii="Times New Roman" w:hAnsi="Times New Roman" w:cs="Times New Roman"/>
            <w:color w:val="00000A"/>
            <w:sz w:val="24"/>
            <w:szCs w:val="24"/>
            <w:lang w:val="en-US"/>
          </w:rPr>
          <w:t xml:space="preserve"> (1987)</w:t>
        </w:r>
        <w:r>
          <w:rPr>
            <w:rFonts w:ascii="Times New Roman" w:hAnsi="Times New Roman" w:cs="Times New Roman"/>
            <w:color w:val="00000A"/>
            <w:sz w:val="24"/>
            <w:szCs w:val="24"/>
            <w:lang w:val="en-US"/>
          </w:rPr>
          <w:t>.</w:t>
        </w:r>
        <w:r w:rsidRPr="006963CD">
          <w:rPr>
            <w:rFonts w:ascii="Times New Roman" w:hAnsi="Times New Roman" w:cs="Times New Roman"/>
            <w:color w:val="00000A"/>
            <w:sz w:val="24"/>
            <w:szCs w:val="24"/>
            <w:lang w:val="en-US"/>
          </w:rPr>
          <w:t xml:space="preserve"> Sources and occurrence of C12-C22 n-</w:t>
        </w:r>
        <w:proofErr w:type="gramStart"/>
        <w:r w:rsidRPr="006963CD">
          <w:rPr>
            <w:rFonts w:ascii="Times New Roman" w:hAnsi="Times New Roman" w:cs="Times New Roman"/>
            <w:color w:val="00000A"/>
            <w:sz w:val="24"/>
            <w:szCs w:val="24"/>
            <w:lang w:val="en-US"/>
          </w:rPr>
          <w:t xml:space="preserve">alkane </w:t>
        </w:r>
        <w:r>
          <w:rPr>
            <w:rFonts w:ascii="Times New Roman" w:hAnsi="Times New Roman" w:cs="Times New Roman"/>
            <w:color w:val="00000A"/>
            <w:sz w:val="24"/>
            <w:szCs w:val="24"/>
            <w:lang w:val="en-US"/>
          </w:rPr>
          <w:t xml:space="preserve"> d</w:t>
        </w:r>
        <w:r w:rsidRPr="006963CD">
          <w:rPr>
            <w:rFonts w:ascii="Times New Roman" w:hAnsi="Times New Roman" w:cs="Times New Roman"/>
            <w:color w:val="00000A"/>
            <w:sz w:val="24"/>
            <w:szCs w:val="24"/>
            <w:lang w:val="en-US"/>
          </w:rPr>
          <w:t>istributions</w:t>
        </w:r>
        <w:proofErr w:type="gramEnd"/>
        <w:r w:rsidRPr="006963CD">
          <w:rPr>
            <w:rFonts w:ascii="Times New Roman" w:hAnsi="Times New Roman" w:cs="Times New Roman"/>
            <w:color w:val="00000A"/>
            <w:sz w:val="24"/>
            <w:szCs w:val="24"/>
            <w:lang w:val="en-US"/>
          </w:rPr>
          <w:t xml:space="preserve"> with even carbon-number preference</w:t>
        </w:r>
        <w:r>
          <w:rPr>
            <w:rFonts w:ascii="Times New Roman" w:hAnsi="Times New Roman" w:cs="Times New Roman"/>
            <w:color w:val="00000A"/>
            <w:sz w:val="24"/>
            <w:szCs w:val="24"/>
            <w:lang w:val="en-US"/>
          </w:rPr>
          <w:t xml:space="preserve"> </w:t>
        </w:r>
        <w:r w:rsidRPr="006963CD">
          <w:rPr>
            <w:rFonts w:ascii="Times New Roman" w:hAnsi="Times New Roman" w:cs="Times New Roman"/>
            <w:color w:val="00000A"/>
            <w:sz w:val="24"/>
            <w:szCs w:val="24"/>
            <w:lang w:val="en-US"/>
          </w:rPr>
          <w:t xml:space="preserve">in sedimentary environments. </w:t>
        </w:r>
        <w:proofErr w:type="spellStart"/>
        <w:r>
          <w:rPr>
            <w:rFonts w:ascii="Times New Roman" w:hAnsi="Times New Roman" w:cs="Times New Roman"/>
            <w:color w:val="00000A"/>
            <w:sz w:val="24"/>
            <w:szCs w:val="24"/>
            <w:lang w:val="en-US"/>
          </w:rPr>
          <w:t>G</w:t>
        </w:r>
        <w:r w:rsidRPr="006963CD">
          <w:rPr>
            <w:rFonts w:ascii="Times New Roman" w:hAnsi="Times New Roman" w:cs="Times New Roman"/>
            <w:color w:val="00000A"/>
            <w:sz w:val="24"/>
            <w:szCs w:val="24"/>
            <w:lang w:val="en-US"/>
          </w:rPr>
          <w:t>eochim</w:t>
        </w:r>
        <w:proofErr w:type="spellEnd"/>
        <w:r w:rsidRPr="006963CD">
          <w:rPr>
            <w:rFonts w:ascii="Times New Roman" w:hAnsi="Times New Roman" w:cs="Times New Roman"/>
            <w:color w:val="00000A"/>
            <w:sz w:val="24"/>
            <w:szCs w:val="24"/>
            <w:lang w:val="en-US"/>
          </w:rPr>
          <w:t xml:space="preserve"> </w:t>
        </w:r>
        <w:proofErr w:type="spellStart"/>
        <w:r w:rsidRPr="006963CD">
          <w:rPr>
            <w:rFonts w:ascii="Times New Roman" w:hAnsi="Times New Roman" w:cs="Times New Roman"/>
            <w:color w:val="00000A"/>
            <w:sz w:val="24"/>
            <w:szCs w:val="24"/>
            <w:lang w:val="en-US"/>
          </w:rPr>
          <w:t>Cosmochim</w:t>
        </w:r>
        <w:proofErr w:type="spellEnd"/>
        <w:r>
          <w:rPr>
            <w:rFonts w:ascii="Times New Roman" w:hAnsi="Times New Roman" w:cs="Times New Roman"/>
            <w:color w:val="00000A"/>
            <w:sz w:val="24"/>
            <w:szCs w:val="24"/>
            <w:lang w:val="en-US"/>
          </w:rPr>
          <w:t xml:space="preserve"> </w:t>
        </w:r>
        <w:r w:rsidRPr="006963CD">
          <w:rPr>
            <w:rFonts w:ascii="Times New Roman" w:hAnsi="Times New Roman" w:cs="Times New Roman"/>
            <w:color w:val="00000A"/>
            <w:sz w:val="24"/>
            <w:szCs w:val="24"/>
            <w:lang w:val="en-US"/>
          </w:rPr>
          <w:t>Acta 51:1379–1384</w:t>
        </w:r>
        <w:r>
          <w:rPr>
            <w:rFonts w:ascii="Times New Roman" w:hAnsi="Times New Roman" w:cs="Times New Roman"/>
            <w:color w:val="00000A"/>
            <w:sz w:val="24"/>
            <w:szCs w:val="24"/>
            <w:lang w:val="en-US"/>
          </w:rPr>
          <w:t>.</w:t>
        </w:r>
      </w:ins>
    </w:p>
    <w:p w14:paraId="61E5E950" w14:textId="77777777" w:rsidR="006963CD" w:rsidRDefault="006963CD" w:rsidP="006963CD">
      <w:pPr>
        <w:spacing w:after="0" w:line="240" w:lineRule="auto"/>
        <w:outlineLvl w:val="3"/>
        <w:rPr>
          <w:ins w:id="5" w:author="Laura Sanchez" w:date="2019-04-23T13:21:00Z"/>
          <w:rFonts w:ascii="Times New Roman" w:hAnsi="Times New Roman" w:cs="Times New Roman"/>
          <w:color w:val="00000A"/>
          <w:sz w:val="24"/>
          <w:szCs w:val="24"/>
          <w:lang w:val="en-US"/>
        </w:rPr>
      </w:pPr>
    </w:p>
    <w:p w14:paraId="5872CCD6" w14:textId="77777777" w:rsidR="00B62404" w:rsidRDefault="00B62404" w:rsidP="00B62404">
      <w:pPr>
        <w:spacing w:after="0" w:line="240" w:lineRule="auto"/>
        <w:outlineLvl w:val="3"/>
        <w:rPr>
          <w:rFonts w:ascii="Times New Roman" w:hAnsi="Times New Roman" w:cs="Times New Roman"/>
          <w:color w:val="00000A"/>
          <w:sz w:val="24"/>
          <w:szCs w:val="24"/>
          <w:lang w:val="en-US"/>
        </w:rPr>
      </w:pPr>
      <w:proofErr w:type="spellStart"/>
      <w:r>
        <w:rPr>
          <w:rFonts w:ascii="Times New Roman" w:hAnsi="Times New Roman" w:cs="Times New Roman"/>
          <w:color w:val="00000A"/>
          <w:sz w:val="24"/>
          <w:szCs w:val="24"/>
          <w:lang w:val="en-US"/>
        </w:rPr>
        <w:t>Jubb</w:t>
      </w:r>
      <w:proofErr w:type="spellEnd"/>
      <w:r>
        <w:rPr>
          <w:rFonts w:ascii="Times New Roman" w:hAnsi="Times New Roman" w:cs="Times New Roman"/>
          <w:color w:val="00000A"/>
          <w:sz w:val="24"/>
          <w:szCs w:val="24"/>
          <w:lang w:val="en-US"/>
        </w:rPr>
        <w:t xml:space="preserve">, A.M. and Allen, H.C. 2010. </w:t>
      </w:r>
      <w:r w:rsidRPr="00B62404">
        <w:rPr>
          <w:rFonts w:ascii="Times New Roman" w:hAnsi="Times New Roman" w:cs="Times New Roman"/>
          <w:color w:val="00000A"/>
          <w:sz w:val="24"/>
          <w:szCs w:val="24"/>
          <w:lang w:val="en-US"/>
        </w:rPr>
        <w:t xml:space="preserve">Vibrational Spectroscopic Characterization of </w:t>
      </w:r>
    </w:p>
    <w:p w14:paraId="22E80E05" w14:textId="77777777" w:rsidR="00B62404" w:rsidRDefault="00B62404" w:rsidP="00B62404">
      <w:pPr>
        <w:spacing w:after="0" w:line="240" w:lineRule="auto"/>
        <w:outlineLvl w:val="3"/>
        <w:rPr>
          <w:rFonts w:ascii="Times New Roman" w:hAnsi="Times New Roman" w:cs="Times New Roman"/>
          <w:color w:val="00000A"/>
          <w:sz w:val="24"/>
          <w:szCs w:val="24"/>
          <w:lang w:val="en-US"/>
        </w:rPr>
      </w:pPr>
    </w:p>
    <w:p w14:paraId="1481DB69" w14:textId="472922DB" w:rsidR="00B62404" w:rsidRPr="00B62404" w:rsidRDefault="00B62404" w:rsidP="00B62404">
      <w:pPr>
        <w:spacing w:after="0" w:line="240" w:lineRule="auto"/>
        <w:outlineLvl w:val="3"/>
        <w:rPr>
          <w:rFonts w:ascii="Times New Roman" w:hAnsi="Times New Roman" w:cs="Times New Roman"/>
          <w:color w:val="00000A"/>
          <w:sz w:val="24"/>
          <w:szCs w:val="24"/>
          <w:lang w:val="en-US"/>
        </w:rPr>
      </w:pPr>
      <w:r w:rsidRPr="00B62404">
        <w:rPr>
          <w:rFonts w:ascii="Times New Roman" w:hAnsi="Times New Roman" w:cs="Times New Roman"/>
          <w:color w:val="00000A"/>
          <w:sz w:val="24"/>
          <w:szCs w:val="24"/>
          <w:lang w:val="en-US"/>
        </w:rPr>
        <w:lastRenderedPageBreak/>
        <w:t>Hematite, Maghemite, and Magnetite</w:t>
      </w:r>
      <w:r>
        <w:rPr>
          <w:rFonts w:ascii="Times New Roman" w:hAnsi="Times New Roman" w:cs="Times New Roman"/>
          <w:color w:val="00000A"/>
          <w:sz w:val="24"/>
          <w:szCs w:val="24"/>
          <w:lang w:val="en-US"/>
        </w:rPr>
        <w:t xml:space="preserve"> </w:t>
      </w:r>
      <w:r w:rsidRPr="00B62404">
        <w:rPr>
          <w:rFonts w:ascii="Times New Roman" w:hAnsi="Times New Roman" w:cs="Times New Roman"/>
          <w:color w:val="00000A"/>
          <w:sz w:val="24"/>
          <w:szCs w:val="24"/>
          <w:lang w:val="en-US"/>
        </w:rPr>
        <w:t>Thin Films Produced by Vapor Deposition</w:t>
      </w:r>
    </w:p>
    <w:p w14:paraId="6C71069C" w14:textId="77777777" w:rsidR="00B62404" w:rsidRDefault="00B62404" w:rsidP="00B62404">
      <w:pPr>
        <w:spacing w:after="0" w:line="240" w:lineRule="auto"/>
        <w:rPr>
          <w:rFonts w:ascii="Times New Roman" w:hAnsi="Times New Roman" w:cs="Times New Roman"/>
          <w:color w:val="00000A"/>
          <w:sz w:val="24"/>
          <w:szCs w:val="24"/>
          <w:lang w:val="en-US"/>
        </w:rPr>
      </w:pPr>
    </w:p>
    <w:p w14:paraId="3E99D04B" w14:textId="1E29D868" w:rsidR="00B62404" w:rsidRPr="005460CD" w:rsidRDefault="00B62404" w:rsidP="00B62404">
      <w:pPr>
        <w:spacing w:after="0" w:line="240" w:lineRule="auto"/>
        <w:rPr>
          <w:rFonts w:ascii="Times New Roman" w:hAnsi="Times New Roman" w:cs="Times New Roman"/>
          <w:color w:val="00000A"/>
          <w:sz w:val="24"/>
          <w:szCs w:val="24"/>
          <w:lang w:val="en-US"/>
        </w:rPr>
      </w:pPr>
      <w:r w:rsidRPr="00B62404">
        <w:rPr>
          <w:rFonts w:ascii="Times New Roman" w:hAnsi="Times New Roman" w:cs="Times New Roman"/>
          <w:color w:val="00000A"/>
          <w:sz w:val="24"/>
          <w:szCs w:val="24"/>
          <w:lang w:val="en-US"/>
        </w:rPr>
        <w:t xml:space="preserve">Applied Materials &amp; Interfaces, </w:t>
      </w:r>
      <w:r>
        <w:rPr>
          <w:rFonts w:ascii="Times New Roman" w:hAnsi="Times New Roman" w:cs="Times New Roman"/>
          <w:color w:val="00000A"/>
          <w:sz w:val="24"/>
          <w:szCs w:val="24"/>
          <w:lang w:val="en-US"/>
        </w:rPr>
        <w:t xml:space="preserve">2, </w:t>
      </w:r>
      <w:r w:rsidRPr="00B62404">
        <w:rPr>
          <w:rFonts w:ascii="Times New Roman" w:hAnsi="Times New Roman" w:cs="Times New Roman"/>
          <w:color w:val="00000A"/>
          <w:sz w:val="24"/>
          <w:szCs w:val="24"/>
          <w:lang w:val="en-US"/>
        </w:rPr>
        <w:t>2804-</w:t>
      </w:r>
      <w:proofErr w:type="gramStart"/>
      <w:r w:rsidRPr="00B62404">
        <w:rPr>
          <w:rFonts w:ascii="Times New Roman" w:hAnsi="Times New Roman" w:cs="Times New Roman"/>
          <w:color w:val="00000A"/>
          <w:sz w:val="24"/>
          <w:szCs w:val="24"/>
          <w:lang w:val="en-US"/>
        </w:rPr>
        <w:t>281</w:t>
      </w:r>
      <w:r>
        <w:rPr>
          <w:rFonts w:ascii="Times New Roman" w:hAnsi="Times New Roman" w:cs="Times New Roman"/>
          <w:color w:val="00000A"/>
          <w:sz w:val="24"/>
          <w:szCs w:val="24"/>
          <w:lang w:val="en-US"/>
        </w:rPr>
        <w:t>2 .</w:t>
      </w:r>
      <w:r w:rsidRPr="00B62404">
        <w:rPr>
          <w:rFonts w:ascii="Times New Roman" w:hAnsi="Times New Roman" w:cs="Times New Roman"/>
          <w:color w:val="00000A"/>
          <w:sz w:val="24"/>
          <w:szCs w:val="24"/>
          <w:lang w:val="en-US"/>
        </w:rPr>
        <w:t>DOI</w:t>
      </w:r>
      <w:proofErr w:type="gramEnd"/>
      <w:r w:rsidRPr="00B62404">
        <w:rPr>
          <w:rFonts w:ascii="Times New Roman" w:hAnsi="Times New Roman" w:cs="Times New Roman"/>
          <w:color w:val="00000A"/>
          <w:sz w:val="24"/>
          <w:szCs w:val="24"/>
          <w:lang w:val="en-US"/>
        </w:rPr>
        <w:t>: 10.1021/am1004943</w:t>
      </w:r>
    </w:p>
    <w:p w14:paraId="7F60359F" w14:textId="77777777" w:rsidR="00B62404" w:rsidRPr="00B62404" w:rsidRDefault="00B62404" w:rsidP="00DE7433">
      <w:pPr>
        <w:rPr>
          <w:rFonts w:ascii="Times New Roman" w:hAnsi="Times New Roman" w:cs="Times New Roman"/>
          <w:color w:val="00000A"/>
          <w:sz w:val="24"/>
          <w:szCs w:val="24"/>
          <w:lang w:val="en-US"/>
        </w:rPr>
      </w:pPr>
    </w:p>
    <w:p w14:paraId="79DBB352" w14:textId="772FFE3E" w:rsidR="006963CD" w:rsidRDefault="006963CD" w:rsidP="006963CD">
      <w:pPr>
        <w:rPr>
          <w:ins w:id="6" w:author="Laura Sanchez" w:date="2019-04-23T13:19:00Z"/>
          <w:rFonts w:ascii="Times New Roman" w:hAnsi="Times New Roman" w:cs="Times New Roman"/>
          <w:color w:val="00000A"/>
          <w:sz w:val="24"/>
          <w:szCs w:val="24"/>
          <w:lang w:val="en-US"/>
        </w:rPr>
      </w:pPr>
      <w:ins w:id="7" w:author="Laura Sanchez" w:date="2019-04-23T13:19:00Z">
        <w:r w:rsidRPr="006963CD">
          <w:rPr>
            <w:rFonts w:ascii="Times New Roman" w:hAnsi="Times New Roman" w:cs="Times New Roman"/>
            <w:color w:val="00000A"/>
            <w:sz w:val="24"/>
            <w:szCs w:val="24"/>
            <w:lang w:val="en-US"/>
          </w:rPr>
          <w:t>Meyers P</w:t>
        </w:r>
      </w:ins>
      <w:ins w:id="8" w:author="Laura Sanchez" w:date="2019-04-23T13:21:00Z">
        <w:r>
          <w:rPr>
            <w:rFonts w:ascii="Times New Roman" w:hAnsi="Times New Roman" w:cs="Times New Roman"/>
            <w:color w:val="00000A"/>
            <w:sz w:val="24"/>
            <w:szCs w:val="24"/>
            <w:lang w:val="en-US"/>
          </w:rPr>
          <w:t>.</w:t>
        </w:r>
      </w:ins>
      <w:ins w:id="9" w:author="Laura Sanchez" w:date="2019-04-23T13:19:00Z">
        <w:r w:rsidRPr="006963CD">
          <w:rPr>
            <w:rFonts w:ascii="Times New Roman" w:hAnsi="Times New Roman" w:cs="Times New Roman"/>
            <w:color w:val="00000A"/>
            <w:sz w:val="24"/>
            <w:szCs w:val="24"/>
            <w:lang w:val="en-US"/>
          </w:rPr>
          <w:t>A</w:t>
        </w:r>
      </w:ins>
      <w:ins w:id="10" w:author="Laura Sanchez" w:date="2019-04-23T13:21:00Z">
        <w:r>
          <w:rPr>
            <w:rFonts w:ascii="Times New Roman" w:hAnsi="Times New Roman" w:cs="Times New Roman"/>
            <w:color w:val="00000A"/>
            <w:sz w:val="24"/>
            <w:szCs w:val="24"/>
            <w:lang w:val="en-US"/>
          </w:rPr>
          <w:t>.</w:t>
        </w:r>
      </w:ins>
      <w:ins w:id="11" w:author="Laura Sanchez" w:date="2019-04-23T13:19:00Z">
        <w:r w:rsidRPr="006963CD">
          <w:rPr>
            <w:rFonts w:ascii="Times New Roman" w:hAnsi="Times New Roman" w:cs="Times New Roman"/>
            <w:color w:val="00000A"/>
            <w:sz w:val="24"/>
            <w:szCs w:val="24"/>
            <w:lang w:val="en-US"/>
          </w:rPr>
          <w:t xml:space="preserve">, </w:t>
        </w:r>
        <w:proofErr w:type="spellStart"/>
        <w:r w:rsidRPr="006963CD">
          <w:rPr>
            <w:rFonts w:ascii="Times New Roman" w:hAnsi="Times New Roman" w:cs="Times New Roman"/>
            <w:color w:val="00000A"/>
            <w:sz w:val="24"/>
            <w:szCs w:val="24"/>
            <w:lang w:val="en-US"/>
          </w:rPr>
          <w:t>Ishiwatari</w:t>
        </w:r>
        <w:proofErr w:type="spellEnd"/>
        <w:r w:rsidRPr="006963CD">
          <w:rPr>
            <w:rFonts w:ascii="Times New Roman" w:hAnsi="Times New Roman" w:cs="Times New Roman"/>
            <w:color w:val="00000A"/>
            <w:sz w:val="24"/>
            <w:szCs w:val="24"/>
            <w:lang w:val="en-US"/>
          </w:rPr>
          <w:t xml:space="preserve"> R</w:t>
        </w:r>
      </w:ins>
      <w:ins w:id="12" w:author="Laura Sanchez" w:date="2019-04-23T13:21:00Z">
        <w:r>
          <w:rPr>
            <w:rFonts w:ascii="Times New Roman" w:hAnsi="Times New Roman" w:cs="Times New Roman"/>
            <w:color w:val="00000A"/>
            <w:sz w:val="24"/>
            <w:szCs w:val="24"/>
            <w:lang w:val="en-US"/>
          </w:rPr>
          <w:t>.</w:t>
        </w:r>
      </w:ins>
      <w:ins w:id="13" w:author="Laura Sanchez" w:date="2019-04-23T13:19:00Z">
        <w:r w:rsidRPr="006963CD">
          <w:rPr>
            <w:rFonts w:ascii="Times New Roman" w:hAnsi="Times New Roman" w:cs="Times New Roman"/>
            <w:color w:val="00000A"/>
            <w:sz w:val="24"/>
            <w:szCs w:val="24"/>
            <w:lang w:val="en-US"/>
          </w:rPr>
          <w:t xml:space="preserve"> (1993)</w:t>
        </w:r>
      </w:ins>
      <w:ins w:id="14" w:author="Laura Sanchez" w:date="2019-04-23T13:21:00Z">
        <w:r>
          <w:rPr>
            <w:rFonts w:ascii="Times New Roman" w:hAnsi="Times New Roman" w:cs="Times New Roman"/>
            <w:color w:val="00000A"/>
            <w:sz w:val="24"/>
            <w:szCs w:val="24"/>
            <w:lang w:val="en-US"/>
          </w:rPr>
          <w:t>.</w:t>
        </w:r>
      </w:ins>
      <w:ins w:id="15" w:author="Laura Sanchez" w:date="2019-04-23T13:19:00Z">
        <w:r w:rsidRPr="006963CD">
          <w:rPr>
            <w:rFonts w:ascii="Times New Roman" w:hAnsi="Times New Roman" w:cs="Times New Roman"/>
            <w:color w:val="00000A"/>
            <w:sz w:val="24"/>
            <w:szCs w:val="24"/>
            <w:lang w:val="en-US"/>
          </w:rPr>
          <w:t xml:space="preserve"> Lacustrine organic geochemistry:</w:t>
        </w:r>
        <w:r>
          <w:rPr>
            <w:rFonts w:ascii="Times New Roman" w:hAnsi="Times New Roman" w:cs="Times New Roman"/>
            <w:color w:val="00000A"/>
            <w:sz w:val="24"/>
            <w:szCs w:val="24"/>
            <w:lang w:val="en-US"/>
          </w:rPr>
          <w:t xml:space="preserve"> </w:t>
        </w:r>
        <w:r w:rsidRPr="006963CD">
          <w:rPr>
            <w:rFonts w:ascii="Times New Roman" w:hAnsi="Times New Roman" w:cs="Times New Roman"/>
            <w:color w:val="00000A"/>
            <w:sz w:val="24"/>
            <w:szCs w:val="24"/>
            <w:lang w:val="en-US"/>
          </w:rPr>
          <w:t xml:space="preserve">an overview </w:t>
        </w:r>
        <w:proofErr w:type="gramStart"/>
        <w:r w:rsidRPr="006963CD">
          <w:rPr>
            <w:rFonts w:ascii="Times New Roman" w:hAnsi="Times New Roman" w:cs="Times New Roman"/>
            <w:color w:val="00000A"/>
            <w:sz w:val="24"/>
            <w:szCs w:val="24"/>
            <w:lang w:val="en-US"/>
          </w:rPr>
          <w:t xml:space="preserve">of </w:t>
        </w:r>
      </w:ins>
      <w:ins w:id="16" w:author="Laura Sanchez" w:date="2019-04-23T13:20:00Z">
        <w:r>
          <w:rPr>
            <w:rFonts w:ascii="Times New Roman" w:hAnsi="Times New Roman" w:cs="Times New Roman"/>
            <w:color w:val="00000A"/>
            <w:sz w:val="24"/>
            <w:szCs w:val="24"/>
            <w:lang w:val="en-US"/>
          </w:rPr>
          <w:t xml:space="preserve"> i</w:t>
        </w:r>
      </w:ins>
      <w:ins w:id="17" w:author="Laura Sanchez" w:date="2019-04-23T13:19:00Z">
        <w:r w:rsidRPr="006963CD">
          <w:rPr>
            <w:rFonts w:ascii="Times New Roman" w:hAnsi="Times New Roman" w:cs="Times New Roman"/>
            <w:color w:val="00000A"/>
            <w:sz w:val="24"/>
            <w:szCs w:val="24"/>
            <w:lang w:val="en-US"/>
          </w:rPr>
          <w:t>ndicators</w:t>
        </w:r>
        <w:proofErr w:type="gramEnd"/>
        <w:r w:rsidRPr="006963CD">
          <w:rPr>
            <w:rFonts w:ascii="Times New Roman" w:hAnsi="Times New Roman" w:cs="Times New Roman"/>
            <w:color w:val="00000A"/>
            <w:sz w:val="24"/>
            <w:szCs w:val="24"/>
            <w:lang w:val="en-US"/>
          </w:rPr>
          <w:t xml:space="preserve"> of organic matter sources</w:t>
        </w:r>
        <w:r>
          <w:rPr>
            <w:rFonts w:ascii="Times New Roman" w:hAnsi="Times New Roman" w:cs="Times New Roman"/>
            <w:color w:val="00000A"/>
            <w:sz w:val="24"/>
            <w:szCs w:val="24"/>
            <w:lang w:val="en-US"/>
          </w:rPr>
          <w:t xml:space="preserve"> </w:t>
        </w:r>
        <w:r w:rsidRPr="006963CD">
          <w:rPr>
            <w:rFonts w:ascii="Times New Roman" w:hAnsi="Times New Roman" w:cs="Times New Roman"/>
            <w:color w:val="00000A"/>
            <w:sz w:val="24"/>
            <w:szCs w:val="24"/>
            <w:lang w:val="en-US"/>
          </w:rPr>
          <w:t>and diagenesis in lake sediments. Org Geochem</w:t>
        </w:r>
        <w:r>
          <w:rPr>
            <w:rFonts w:ascii="Times New Roman" w:hAnsi="Times New Roman" w:cs="Times New Roman"/>
            <w:color w:val="00000A"/>
            <w:sz w:val="24"/>
            <w:szCs w:val="24"/>
            <w:lang w:val="en-US"/>
          </w:rPr>
          <w:t xml:space="preserve"> </w:t>
        </w:r>
        <w:r w:rsidRPr="006963CD">
          <w:rPr>
            <w:rFonts w:ascii="Times New Roman" w:hAnsi="Times New Roman" w:cs="Times New Roman"/>
            <w:color w:val="00000A"/>
            <w:sz w:val="24"/>
            <w:szCs w:val="24"/>
            <w:lang w:val="en-US"/>
          </w:rPr>
          <w:t>20:867–900</w:t>
        </w:r>
        <w:r>
          <w:rPr>
            <w:rFonts w:ascii="Times New Roman" w:hAnsi="Times New Roman" w:cs="Times New Roman"/>
            <w:color w:val="00000A"/>
            <w:sz w:val="24"/>
            <w:szCs w:val="24"/>
            <w:lang w:val="en-US"/>
          </w:rPr>
          <w:t>.</w:t>
        </w:r>
      </w:ins>
    </w:p>
    <w:p w14:paraId="59C94FFC" w14:textId="7C7B5735" w:rsidR="009B4077" w:rsidRDefault="009B4077" w:rsidP="006963CD">
      <w:pPr>
        <w:rPr>
          <w:rFonts w:ascii="Times New Roman" w:hAnsi="Times New Roman" w:cs="Times New Roman"/>
          <w:color w:val="00000A"/>
          <w:sz w:val="24"/>
          <w:szCs w:val="24"/>
          <w:lang w:val="en-US"/>
        </w:rPr>
      </w:pPr>
      <w:r w:rsidRPr="009B4077">
        <w:rPr>
          <w:rFonts w:ascii="Times New Roman" w:hAnsi="Times New Roman" w:cs="Times New Roman"/>
          <w:color w:val="00000A"/>
          <w:sz w:val="24"/>
          <w:szCs w:val="24"/>
          <w:lang w:val="en-US"/>
        </w:rPr>
        <w:t>Morris, R.</w:t>
      </w:r>
      <w:r>
        <w:rPr>
          <w:rFonts w:ascii="Times New Roman" w:hAnsi="Times New Roman" w:cs="Times New Roman"/>
          <w:color w:val="00000A"/>
          <w:sz w:val="24"/>
          <w:szCs w:val="24"/>
          <w:lang w:val="en-US"/>
        </w:rPr>
        <w:t xml:space="preserve"> </w:t>
      </w:r>
      <w:proofErr w:type="spellStart"/>
      <w:proofErr w:type="gramStart"/>
      <w:r w:rsidRPr="009B4077">
        <w:rPr>
          <w:rFonts w:ascii="Times New Roman" w:hAnsi="Times New Roman" w:cs="Times New Roman"/>
          <w:color w:val="00000A"/>
          <w:sz w:val="24"/>
          <w:szCs w:val="24"/>
          <w:lang w:val="en-US"/>
        </w:rPr>
        <w:t>V.,et</w:t>
      </w:r>
      <w:proofErr w:type="spellEnd"/>
      <w:r>
        <w:rPr>
          <w:rFonts w:ascii="Times New Roman" w:hAnsi="Times New Roman" w:cs="Times New Roman"/>
          <w:color w:val="00000A"/>
          <w:sz w:val="24"/>
          <w:szCs w:val="24"/>
          <w:lang w:val="en-US"/>
        </w:rPr>
        <w:t xml:space="preserve"> </w:t>
      </w:r>
      <w:r w:rsidRPr="009B4077">
        <w:rPr>
          <w:rFonts w:ascii="Times New Roman" w:hAnsi="Times New Roman" w:cs="Times New Roman"/>
          <w:color w:val="00000A"/>
          <w:sz w:val="24"/>
          <w:szCs w:val="24"/>
          <w:lang w:val="en-US"/>
        </w:rPr>
        <w:t>al.</w:t>
      </w:r>
      <w:proofErr w:type="gramEnd"/>
      <w:r w:rsidRPr="009B4077">
        <w:rPr>
          <w:rFonts w:ascii="Times New Roman" w:hAnsi="Times New Roman" w:cs="Times New Roman"/>
          <w:color w:val="00000A"/>
          <w:sz w:val="24"/>
          <w:szCs w:val="24"/>
          <w:lang w:val="en-US"/>
        </w:rPr>
        <w:t>,2000.</w:t>
      </w:r>
      <w:r>
        <w:rPr>
          <w:rFonts w:ascii="Times New Roman" w:hAnsi="Times New Roman" w:cs="Times New Roman"/>
          <w:color w:val="00000A"/>
          <w:sz w:val="24"/>
          <w:szCs w:val="24"/>
          <w:lang w:val="en-US"/>
        </w:rPr>
        <w:t xml:space="preserve"> </w:t>
      </w:r>
      <w:r w:rsidRPr="009B4077">
        <w:rPr>
          <w:rFonts w:ascii="Times New Roman" w:hAnsi="Times New Roman" w:cs="Times New Roman"/>
          <w:color w:val="00000A"/>
          <w:sz w:val="24"/>
          <w:szCs w:val="24"/>
          <w:lang w:val="en-US"/>
        </w:rPr>
        <w:t>Mineralogy,</w:t>
      </w:r>
      <w:r>
        <w:rPr>
          <w:rFonts w:ascii="Times New Roman" w:hAnsi="Times New Roman" w:cs="Times New Roman"/>
          <w:color w:val="00000A"/>
          <w:sz w:val="24"/>
          <w:szCs w:val="24"/>
          <w:lang w:val="en-US"/>
        </w:rPr>
        <w:t xml:space="preserve"> </w:t>
      </w:r>
      <w:r w:rsidRPr="009B4077">
        <w:rPr>
          <w:rFonts w:ascii="Times New Roman" w:hAnsi="Times New Roman" w:cs="Times New Roman"/>
          <w:color w:val="00000A"/>
          <w:sz w:val="24"/>
          <w:szCs w:val="24"/>
          <w:lang w:val="en-US"/>
        </w:rPr>
        <w:t>composition,</w:t>
      </w:r>
      <w:r>
        <w:rPr>
          <w:rFonts w:ascii="Times New Roman" w:hAnsi="Times New Roman" w:cs="Times New Roman"/>
          <w:color w:val="00000A"/>
          <w:sz w:val="24"/>
          <w:szCs w:val="24"/>
          <w:lang w:val="en-US"/>
        </w:rPr>
        <w:t xml:space="preserve"> </w:t>
      </w:r>
      <w:r w:rsidRPr="009B4077">
        <w:rPr>
          <w:rFonts w:ascii="Times New Roman" w:hAnsi="Times New Roman" w:cs="Times New Roman"/>
          <w:color w:val="00000A"/>
          <w:sz w:val="24"/>
          <w:szCs w:val="24"/>
          <w:lang w:val="en-US"/>
        </w:rPr>
        <w:t>and</w:t>
      </w:r>
      <w:r>
        <w:rPr>
          <w:rFonts w:ascii="Times New Roman" w:hAnsi="Times New Roman" w:cs="Times New Roman"/>
          <w:color w:val="00000A"/>
          <w:sz w:val="24"/>
          <w:szCs w:val="24"/>
          <w:lang w:val="en-US"/>
        </w:rPr>
        <w:t xml:space="preserve"> </w:t>
      </w:r>
      <w:r w:rsidRPr="009B4077">
        <w:rPr>
          <w:rFonts w:ascii="Times New Roman" w:hAnsi="Times New Roman" w:cs="Times New Roman"/>
          <w:color w:val="00000A"/>
          <w:sz w:val="24"/>
          <w:szCs w:val="24"/>
          <w:lang w:val="en-US"/>
        </w:rPr>
        <w:t>alteration</w:t>
      </w:r>
      <w:r>
        <w:rPr>
          <w:rFonts w:ascii="Times New Roman" w:hAnsi="Times New Roman" w:cs="Times New Roman"/>
          <w:color w:val="00000A"/>
          <w:sz w:val="24"/>
          <w:szCs w:val="24"/>
          <w:lang w:val="en-US"/>
        </w:rPr>
        <w:t xml:space="preserve"> </w:t>
      </w:r>
      <w:r w:rsidRPr="009B4077">
        <w:rPr>
          <w:rFonts w:ascii="Times New Roman" w:hAnsi="Times New Roman" w:cs="Times New Roman"/>
          <w:color w:val="00000A"/>
          <w:sz w:val="24"/>
          <w:szCs w:val="24"/>
          <w:lang w:val="en-US"/>
        </w:rPr>
        <w:t>of</w:t>
      </w:r>
      <w:r>
        <w:rPr>
          <w:rFonts w:ascii="Times New Roman" w:hAnsi="Times New Roman" w:cs="Times New Roman"/>
          <w:color w:val="00000A"/>
          <w:sz w:val="24"/>
          <w:szCs w:val="24"/>
          <w:lang w:val="en-US"/>
        </w:rPr>
        <w:t xml:space="preserve"> </w:t>
      </w:r>
      <w:r w:rsidRPr="009B4077">
        <w:rPr>
          <w:rFonts w:ascii="Times New Roman" w:hAnsi="Times New Roman" w:cs="Times New Roman"/>
          <w:color w:val="00000A"/>
          <w:sz w:val="24"/>
          <w:szCs w:val="24"/>
          <w:lang w:val="en-US"/>
        </w:rPr>
        <w:t>Mars</w:t>
      </w:r>
      <w:r>
        <w:rPr>
          <w:rFonts w:ascii="Times New Roman" w:hAnsi="Times New Roman" w:cs="Times New Roman"/>
          <w:color w:val="00000A"/>
          <w:sz w:val="24"/>
          <w:szCs w:val="24"/>
          <w:lang w:val="en-US"/>
        </w:rPr>
        <w:t xml:space="preserve"> </w:t>
      </w:r>
      <w:r w:rsidRPr="009B4077">
        <w:rPr>
          <w:rFonts w:ascii="Times New Roman" w:hAnsi="Times New Roman" w:cs="Times New Roman"/>
          <w:color w:val="00000A"/>
          <w:sz w:val="24"/>
          <w:szCs w:val="24"/>
          <w:lang w:val="en-US"/>
        </w:rPr>
        <w:t xml:space="preserve">Pathfinder </w:t>
      </w:r>
    </w:p>
    <w:p w14:paraId="3160F2C4" w14:textId="230950EF" w:rsidR="009B4077" w:rsidRDefault="009B4077" w:rsidP="00404C0E">
      <w:pPr>
        <w:rPr>
          <w:rFonts w:ascii="Times New Roman" w:hAnsi="Times New Roman" w:cs="Times New Roman"/>
          <w:color w:val="00000A"/>
          <w:sz w:val="24"/>
          <w:szCs w:val="24"/>
          <w:lang w:val="en-US"/>
        </w:rPr>
      </w:pPr>
      <w:r>
        <w:rPr>
          <w:rFonts w:ascii="Times New Roman" w:hAnsi="Times New Roman" w:cs="Times New Roman"/>
          <w:color w:val="00000A"/>
          <w:sz w:val="24"/>
          <w:szCs w:val="24"/>
          <w:lang w:val="en-US"/>
        </w:rPr>
        <w:t xml:space="preserve">rocks </w:t>
      </w:r>
      <w:r w:rsidRPr="009B4077">
        <w:rPr>
          <w:rFonts w:ascii="Times New Roman" w:hAnsi="Times New Roman" w:cs="Times New Roman"/>
          <w:color w:val="00000A"/>
          <w:sz w:val="24"/>
          <w:szCs w:val="24"/>
          <w:lang w:val="en-US"/>
        </w:rPr>
        <w:t>and</w:t>
      </w:r>
      <w:r>
        <w:rPr>
          <w:rFonts w:ascii="Times New Roman" w:hAnsi="Times New Roman" w:cs="Times New Roman"/>
          <w:color w:val="00000A"/>
          <w:sz w:val="24"/>
          <w:szCs w:val="24"/>
          <w:lang w:val="en-US"/>
        </w:rPr>
        <w:t xml:space="preserve"> </w:t>
      </w:r>
      <w:r w:rsidRPr="009B4077">
        <w:rPr>
          <w:rFonts w:ascii="Times New Roman" w:hAnsi="Times New Roman" w:cs="Times New Roman"/>
          <w:color w:val="00000A"/>
          <w:sz w:val="24"/>
          <w:szCs w:val="24"/>
          <w:lang w:val="en-US"/>
        </w:rPr>
        <w:t>soils:</w:t>
      </w:r>
      <w:r>
        <w:rPr>
          <w:rFonts w:ascii="Times New Roman" w:hAnsi="Times New Roman" w:cs="Times New Roman"/>
          <w:color w:val="00000A"/>
          <w:sz w:val="24"/>
          <w:szCs w:val="24"/>
          <w:lang w:val="en-US"/>
        </w:rPr>
        <w:t xml:space="preserve"> </w:t>
      </w:r>
      <w:r w:rsidRPr="009B4077">
        <w:rPr>
          <w:rFonts w:ascii="Times New Roman" w:hAnsi="Times New Roman" w:cs="Times New Roman"/>
          <w:color w:val="00000A"/>
          <w:sz w:val="24"/>
          <w:szCs w:val="24"/>
          <w:lang w:val="en-US"/>
        </w:rPr>
        <w:t>evidence</w:t>
      </w:r>
      <w:r>
        <w:rPr>
          <w:rFonts w:ascii="Times New Roman" w:hAnsi="Times New Roman" w:cs="Times New Roman"/>
          <w:color w:val="00000A"/>
          <w:sz w:val="24"/>
          <w:szCs w:val="24"/>
          <w:lang w:val="en-US"/>
        </w:rPr>
        <w:t xml:space="preserve"> </w:t>
      </w:r>
      <w:r w:rsidRPr="009B4077">
        <w:rPr>
          <w:rFonts w:ascii="Times New Roman" w:hAnsi="Times New Roman" w:cs="Times New Roman"/>
          <w:color w:val="00000A"/>
          <w:sz w:val="24"/>
          <w:szCs w:val="24"/>
          <w:lang w:val="en-US"/>
        </w:rPr>
        <w:t>from</w:t>
      </w:r>
      <w:r>
        <w:rPr>
          <w:rFonts w:ascii="Times New Roman" w:hAnsi="Times New Roman" w:cs="Times New Roman"/>
          <w:color w:val="00000A"/>
          <w:sz w:val="24"/>
          <w:szCs w:val="24"/>
          <w:lang w:val="en-US"/>
        </w:rPr>
        <w:t xml:space="preserve"> </w:t>
      </w:r>
      <w:proofErr w:type="gramStart"/>
      <w:r w:rsidRPr="009B4077">
        <w:rPr>
          <w:rFonts w:ascii="Times New Roman" w:hAnsi="Times New Roman" w:cs="Times New Roman"/>
          <w:color w:val="00000A"/>
          <w:sz w:val="24"/>
          <w:szCs w:val="24"/>
          <w:lang w:val="en-US"/>
        </w:rPr>
        <w:t>multispectral</w:t>
      </w:r>
      <w:r>
        <w:rPr>
          <w:rFonts w:ascii="Times New Roman" w:hAnsi="Times New Roman" w:cs="Times New Roman"/>
          <w:color w:val="00000A"/>
          <w:sz w:val="24"/>
          <w:szCs w:val="24"/>
          <w:lang w:val="en-US"/>
        </w:rPr>
        <w:t xml:space="preserve"> </w:t>
      </w:r>
      <w:r w:rsidRPr="009B4077">
        <w:rPr>
          <w:rFonts w:ascii="Times New Roman" w:hAnsi="Times New Roman" w:cs="Times New Roman"/>
          <w:color w:val="00000A"/>
          <w:sz w:val="24"/>
          <w:szCs w:val="24"/>
          <w:lang w:val="en-US"/>
        </w:rPr>
        <w:t>,elemental</w:t>
      </w:r>
      <w:proofErr w:type="gramEnd"/>
      <w:r w:rsidRPr="009B4077">
        <w:rPr>
          <w:rFonts w:ascii="Times New Roman" w:hAnsi="Times New Roman" w:cs="Times New Roman"/>
          <w:color w:val="00000A"/>
          <w:sz w:val="24"/>
          <w:szCs w:val="24"/>
          <w:lang w:val="en-US"/>
        </w:rPr>
        <w:t>,</w:t>
      </w:r>
      <w:r>
        <w:rPr>
          <w:rFonts w:ascii="Times New Roman" w:hAnsi="Times New Roman" w:cs="Times New Roman"/>
          <w:color w:val="00000A"/>
          <w:sz w:val="24"/>
          <w:szCs w:val="24"/>
          <w:lang w:val="en-US"/>
        </w:rPr>
        <w:t xml:space="preserve"> </w:t>
      </w:r>
      <w:r w:rsidRPr="009B4077">
        <w:rPr>
          <w:rFonts w:ascii="Times New Roman" w:hAnsi="Times New Roman" w:cs="Times New Roman"/>
          <w:color w:val="00000A"/>
          <w:sz w:val="24"/>
          <w:szCs w:val="24"/>
          <w:lang w:val="en-US"/>
        </w:rPr>
        <w:t>and</w:t>
      </w:r>
      <w:r>
        <w:rPr>
          <w:rFonts w:ascii="Times New Roman" w:hAnsi="Times New Roman" w:cs="Times New Roman"/>
          <w:color w:val="00000A"/>
          <w:sz w:val="24"/>
          <w:szCs w:val="24"/>
          <w:lang w:val="en-US"/>
        </w:rPr>
        <w:t xml:space="preserve"> </w:t>
      </w:r>
      <w:r w:rsidRPr="009B4077">
        <w:rPr>
          <w:rFonts w:ascii="Times New Roman" w:hAnsi="Times New Roman" w:cs="Times New Roman"/>
          <w:color w:val="00000A"/>
          <w:sz w:val="24"/>
          <w:szCs w:val="24"/>
          <w:lang w:val="en-US"/>
        </w:rPr>
        <w:t>magnetic</w:t>
      </w:r>
      <w:r>
        <w:rPr>
          <w:rFonts w:ascii="Times New Roman" w:hAnsi="Times New Roman" w:cs="Times New Roman"/>
          <w:color w:val="00000A"/>
          <w:sz w:val="24"/>
          <w:szCs w:val="24"/>
          <w:lang w:val="en-US"/>
        </w:rPr>
        <w:t xml:space="preserve"> </w:t>
      </w:r>
      <w:r w:rsidRPr="009B4077">
        <w:rPr>
          <w:rFonts w:ascii="Times New Roman" w:hAnsi="Times New Roman" w:cs="Times New Roman"/>
          <w:color w:val="00000A"/>
          <w:sz w:val="24"/>
          <w:szCs w:val="24"/>
          <w:lang w:val="en-US"/>
        </w:rPr>
        <w:t xml:space="preserve">data on </w:t>
      </w:r>
    </w:p>
    <w:p w14:paraId="3485DC38" w14:textId="0A018543" w:rsidR="00AB7A44" w:rsidRPr="009B4077" w:rsidRDefault="009B4077" w:rsidP="00404C0E">
      <w:pPr>
        <w:rPr>
          <w:rFonts w:ascii="Times New Roman" w:hAnsi="Times New Roman" w:cs="Times New Roman"/>
          <w:color w:val="00000A"/>
          <w:sz w:val="24"/>
          <w:szCs w:val="24"/>
          <w:lang w:val="en-US"/>
        </w:rPr>
      </w:pPr>
      <w:r w:rsidRPr="009B4077">
        <w:rPr>
          <w:rFonts w:ascii="Times New Roman" w:hAnsi="Times New Roman" w:cs="Times New Roman"/>
          <w:color w:val="00000A"/>
          <w:sz w:val="24"/>
          <w:szCs w:val="24"/>
          <w:lang w:val="en-US"/>
        </w:rPr>
        <w:t>terrestrial</w:t>
      </w:r>
      <w:r>
        <w:rPr>
          <w:rFonts w:ascii="Times New Roman" w:hAnsi="Times New Roman" w:cs="Times New Roman"/>
          <w:color w:val="00000A"/>
          <w:sz w:val="24"/>
          <w:szCs w:val="24"/>
          <w:lang w:val="en-US"/>
        </w:rPr>
        <w:t xml:space="preserve"> </w:t>
      </w:r>
      <w:r w:rsidRPr="009B4077">
        <w:rPr>
          <w:rFonts w:ascii="Times New Roman" w:hAnsi="Times New Roman" w:cs="Times New Roman"/>
          <w:color w:val="00000A"/>
          <w:sz w:val="24"/>
          <w:szCs w:val="24"/>
          <w:lang w:val="en-US"/>
        </w:rPr>
        <w:t>analogue,</w:t>
      </w:r>
      <w:r>
        <w:rPr>
          <w:rFonts w:ascii="Times New Roman" w:hAnsi="Times New Roman" w:cs="Times New Roman"/>
          <w:color w:val="00000A"/>
          <w:sz w:val="24"/>
          <w:szCs w:val="24"/>
          <w:lang w:val="en-US"/>
        </w:rPr>
        <w:t xml:space="preserve"> </w:t>
      </w:r>
      <w:r w:rsidRPr="009B4077">
        <w:rPr>
          <w:rFonts w:ascii="Times New Roman" w:hAnsi="Times New Roman" w:cs="Times New Roman"/>
          <w:color w:val="00000A"/>
          <w:sz w:val="24"/>
          <w:szCs w:val="24"/>
          <w:lang w:val="en-US"/>
        </w:rPr>
        <w:t>SNC</w:t>
      </w:r>
      <w:r>
        <w:rPr>
          <w:rFonts w:ascii="Times New Roman" w:hAnsi="Times New Roman" w:cs="Times New Roman"/>
          <w:color w:val="00000A"/>
          <w:sz w:val="24"/>
          <w:szCs w:val="24"/>
          <w:lang w:val="en-US"/>
        </w:rPr>
        <w:t xml:space="preserve"> </w:t>
      </w:r>
      <w:r w:rsidRPr="009B4077">
        <w:rPr>
          <w:rFonts w:ascii="Times New Roman" w:hAnsi="Times New Roman" w:cs="Times New Roman"/>
          <w:color w:val="00000A"/>
          <w:sz w:val="24"/>
          <w:szCs w:val="24"/>
          <w:lang w:val="en-US"/>
        </w:rPr>
        <w:t>meteorite,</w:t>
      </w:r>
      <w:r>
        <w:rPr>
          <w:rFonts w:ascii="Times New Roman" w:hAnsi="Times New Roman" w:cs="Times New Roman"/>
          <w:color w:val="00000A"/>
          <w:sz w:val="24"/>
          <w:szCs w:val="24"/>
          <w:lang w:val="en-US"/>
        </w:rPr>
        <w:t xml:space="preserve"> </w:t>
      </w:r>
      <w:r w:rsidRPr="009B4077">
        <w:rPr>
          <w:rFonts w:ascii="Times New Roman" w:hAnsi="Times New Roman" w:cs="Times New Roman"/>
          <w:color w:val="00000A"/>
          <w:sz w:val="24"/>
          <w:szCs w:val="24"/>
          <w:lang w:val="en-US"/>
        </w:rPr>
        <w:t>and</w:t>
      </w:r>
      <w:r>
        <w:rPr>
          <w:rFonts w:ascii="Times New Roman" w:hAnsi="Times New Roman" w:cs="Times New Roman"/>
          <w:color w:val="00000A"/>
          <w:sz w:val="24"/>
          <w:szCs w:val="24"/>
          <w:lang w:val="en-US"/>
        </w:rPr>
        <w:t xml:space="preserve"> </w:t>
      </w:r>
      <w:r w:rsidRPr="009B4077">
        <w:rPr>
          <w:rFonts w:ascii="Times New Roman" w:hAnsi="Times New Roman" w:cs="Times New Roman"/>
          <w:color w:val="00000A"/>
          <w:sz w:val="24"/>
          <w:szCs w:val="24"/>
          <w:lang w:val="en-US"/>
        </w:rPr>
        <w:t>Pathfinder samples.</w:t>
      </w:r>
      <w:r>
        <w:rPr>
          <w:rFonts w:ascii="Times New Roman" w:hAnsi="Times New Roman" w:cs="Times New Roman"/>
          <w:color w:val="00000A"/>
          <w:sz w:val="24"/>
          <w:szCs w:val="24"/>
          <w:lang w:val="en-US"/>
        </w:rPr>
        <w:t xml:space="preserve"> </w:t>
      </w:r>
      <w:proofErr w:type="spellStart"/>
      <w:r w:rsidRPr="009B4077">
        <w:rPr>
          <w:rFonts w:ascii="Times New Roman" w:hAnsi="Times New Roman" w:cs="Times New Roman"/>
          <w:color w:val="00000A"/>
          <w:sz w:val="24"/>
          <w:szCs w:val="24"/>
          <w:lang w:val="en-US"/>
        </w:rPr>
        <w:t>J.Geophys.Res</w:t>
      </w:r>
      <w:proofErr w:type="spellEnd"/>
      <w:r w:rsidRPr="009B4077">
        <w:rPr>
          <w:rFonts w:ascii="Times New Roman" w:hAnsi="Times New Roman" w:cs="Times New Roman"/>
          <w:color w:val="00000A"/>
          <w:sz w:val="24"/>
          <w:szCs w:val="24"/>
          <w:lang w:val="en-US"/>
        </w:rPr>
        <w:t>. 105,1757.</w:t>
      </w:r>
    </w:p>
    <w:p w14:paraId="60575157" w14:textId="77777777" w:rsidR="00B62404" w:rsidRDefault="00B62404" w:rsidP="00B62404">
      <w:pPr>
        <w:rPr>
          <w:rFonts w:ascii="Arial" w:hAnsi="Arial" w:cs="Arial"/>
          <w:color w:val="2A2A2A"/>
          <w:sz w:val="23"/>
          <w:szCs w:val="23"/>
          <w:lang w:val="en-US"/>
        </w:rPr>
      </w:pPr>
    </w:p>
    <w:p w14:paraId="3E7BB1AF" w14:textId="77777777" w:rsidR="00B62404" w:rsidRDefault="00B62404" w:rsidP="00B62404">
      <w:pPr>
        <w:rPr>
          <w:rFonts w:ascii="Times New Roman" w:hAnsi="Times New Roman" w:cs="Times New Roman"/>
          <w:color w:val="00000A"/>
          <w:sz w:val="24"/>
          <w:szCs w:val="24"/>
          <w:lang w:val="en-US"/>
        </w:rPr>
      </w:pPr>
      <w:proofErr w:type="spellStart"/>
      <w:r>
        <w:rPr>
          <w:rFonts w:ascii="Times New Roman" w:hAnsi="Times New Roman" w:cs="Times New Roman"/>
          <w:color w:val="00000A"/>
          <w:sz w:val="24"/>
          <w:szCs w:val="24"/>
          <w:lang w:val="en-US"/>
        </w:rPr>
        <w:t>Hanesch</w:t>
      </w:r>
      <w:proofErr w:type="spellEnd"/>
      <w:r>
        <w:rPr>
          <w:rFonts w:ascii="Times New Roman" w:hAnsi="Times New Roman" w:cs="Times New Roman"/>
          <w:color w:val="00000A"/>
          <w:sz w:val="24"/>
          <w:szCs w:val="24"/>
          <w:lang w:val="en-US"/>
        </w:rPr>
        <w:t xml:space="preserve">, M. 2009. </w:t>
      </w:r>
      <w:r w:rsidRPr="00B62404">
        <w:rPr>
          <w:rFonts w:ascii="Times New Roman" w:hAnsi="Times New Roman" w:cs="Times New Roman"/>
          <w:color w:val="00000A"/>
          <w:sz w:val="24"/>
          <w:szCs w:val="24"/>
          <w:lang w:val="en-US"/>
        </w:rPr>
        <w:t xml:space="preserve">Raman spectroscopy of iron oxides and (oxy)hydroxides at low laser </w:t>
      </w:r>
    </w:p>
    <w:p w14:paraId="096068C0" w14:textId="77777777" w:rsidR="00B62404" w:rsidRDefault="00B62404" w:rsidP="00B62404">
      <w:pPr>
        <w:rPr>
          <w:rFonts w:ascii="Times New Roman" w:hAnsi="Times New Roman" w:cs="Times New Roman"/>
          <w:i/>
          <w:iCs/>
          <w:color w:val="00000A"/>
          <w:sz w:val="24"/>
          <w:szCs w:val="24"/>
          <w:lang w:val="en-US"/>
        </w:rPr>
      </w:pPr>
      <w:r w:rsidRPr="00B62404">
        <w:rPr>
          <w:rFonts w:ascii="Times New Roman" w:hAnsi="Times New Roman" w:cs="Times New Roman"/>
          <w:color w:val="00000A"/>
          <w:sz w:val="24"/>
          <w:szCs w:val="24"/>
          <w:lang w:val="en-US"/>
        </w:rPr>
        <w:t xml:space="preserve">power and possible applications in environmental magnetic studies, </w:t>
      </w:r>
      <w:r w:rsidRPr="00B62404">
        <w:rPr>
          <w:rFonts w:ascii="Times New Roman" w:hAnsi="Times New Roman" w:cs="Times New Roman"/>
          <w:i/>
          <w:iCs/>
          <w:color w:val="00000A"/>
          <w:sz w:val="24"/>
          <w:szCs w:val="24"/>
          <w:lang w:val="en-US"/>
        </w:rPr>
        <w:t xml:space="preserve">Geophysical </w:t>
      </w:r>
    </w:p>
    <w:p w14:paraId="6A728566" w14:textId="67A2F544" w:rsidR="00B62404" w:rsidRDefault="00B62404" w:rsidP="00B62404">
      <w:pPr>
        <w:rPr>
          <w:rFonts w:ascii="Times New Roman" w:hAnsi="Times New Roman" w:cs="Times New Roman"/>
          <w:color w:val="00000A"/>
          <w:sz w:val="24"/>
          <w:szCs w:val="24"/>
          <w:lang w:val="en-US"/>
        </w:rPr>
      </w:pPr>
      <w:r w:rsidRPr="00B62404">
        <w:rPr>
          <w:rFonts w:ascii="Times New Roman" w:hAnsi="Times New Roman" w:cs="Times New Roman"/>
          <w:i/>
          <w:iCs/>
          <w:color w:val="00000A"/>
          <w:sz w:val="24"/>
          <w:szCs w:val="24"/>
          <w:lang w:val="en-US"/>
        </w:rPr>
        <w:t>Journal International</w:t>
      </w:r>
      <w:r>
        <w:rPr>
          <w:rFonts w:ascii="Times New Roman" w:hAnsi="Times New Roman" w:cs="Times New Roman"/>
          <w:color w:val="00000A"/>
          <w:sz w:val="24"/>
          <w:szCs w:val="24"/>
          <w:lang w:val="en-US"/>
        </w:rPr>
        <w:t>, 177, 941–948.</w:t>
      </w:r>
    </w:p>
    <w:p w14:paraId="6CDC8C6F" w14:textId="43ED7D8E" w:rsidR="00B62404" w:rsidRPr="00B62404" w:rsidRDefault="00B62404" w:rsidP="00B62404">
      <w:pPr>
        <w:rPr>
          <w:rFonts w:ascii="Times New Roman" w:hAnsi="Times New Roman" w:cs="Times New Roman"/>
          <w:color w:val="00000A"/>
          <w:sz w:val="24"/>
          <w:szCs w:val="24"/>
          <w:lang w:val="en-US"/>
        </w:rPr>
      </w:pPr>
      <w:r w:rsidRPr="00B62404">
        <w:rPr>
          <w:rFonts w:ascii="Times New Roman" w:hAnsi="Times New Roman" w:cs="Times New Roman"/>
          <w:color w:val="00000A"/>
          <w:sz w:val="24"/>
          <w:szCs w:val="24"/>
          <w:lang w:val="en-US"/>
        </w:rPr>
        <w:t>https://doi.org/10.1111/j.1365-246X.2009.04122.x</w:t>
      </w:r>
    </w:p>
    <w:p w14:paraId="35729246" w14:textId="77777777" w:rsidR="00AB7A44" w:rsidRDefault="00AB7A44" w:rsidP="00404C0E">
      <w:pPr>
        <w:rPr>
          <w:lang w:val="en-US"/>
        </w:rPr>
      </w:pPr>
    </w:p>
    <w:p w14:paraId="0C1D0A7F" w14:textId="77777777" w:rsidR="00F771F6" w:rsidRDefault="00F771F6" w:rsidP="00404C0E">
      <w:pPr>
        <w:rPr>
          <w:rFonts w:ascii="Times New Roman" w:hAnsi="Times New Roman" w:cs="Times New Roman"/>
          <w:color w:val="00000A"/>
          <w:sz w:val="24"/>
          <w:szCs w:val="24"/>
          <w:lang w:val="en-US"/>
        </w:rPr>
      </w:pPr>
      <w:proofErr w:type="spellStart"/>
      <w:r>
        <w:rPr>
          <w:rFonts w:ascii="Times New Roman" w:hAnsi="Times New Roman" w:cs="Times New Roman"/>
          <w:color w:val="00000A"/>
          <w:sz w:val="24"/>
          <w:szCs w:val="24"/>
          <w:lang w:val="en-US"/>
        </w:rPr>
        <w:t>Hurowitz</w:t>
      </w:r>
      <w:proofErr w:type="spellEnd"/>
      <w:r>
        <w:rPr>
          <w:rFonts w:ascii="Times New Roman" w:hAnsi="Times New Roman" w:cs="Times New Roman"/>
          <w:color w:val="00000A"/>
          <w:sz w:val="24"/>
          <w:szCs w:val="24"/>
          <w:lang w:val="en-US"/>
        </w:rPr>
        <w:t xml:space="preserve">, J.A., Fischer, </w:t>
      </w:r>
      <w:proofErr w:type="gramStart"/>
      <w:r>
        <w:rPr>
          <w:rFonts w:ascii="Times New Roman" w:hAnsi="Times New Roman" w:cs="Times New Roman"/>
          <w:color w:val="00000A"/>
          <w:sz w:val="24"/>
          <w:szCs w:val="24"/>
          <w:lang w:val="en-US"/>
        </w:rPr>
        <w:t>W.W,,</w:t>
      </w:r>
      <w:proofErr w:type="gramEnd"/>
      <w:r>
        <w:rPr>
          <w:rFonts w:ascii="Times New Roman" w:hAnsi="Times New Roman" w:cs="Times New Roman"/>
          <w:color w:val="00000A"/>
          <w:sz w:val="24"/>
          <w:szCs w:val="24"/>
          <w:lang w:val="en-US"/>
        </w:rPr>
        <w:t xml:space="preserve"> Tosca, N.L., Milliken, R.E. </w:t>
      </w:r>
      <w:r w:rsidR="009B4077" w:rsidRPr="000129A8">
        <w:rPr>
          <w:rFonts w:ascii="Times New Roman" w:hAnsi="Times New Roman" w:cs="Times New Roman"/>
          <w:color w:val="00000A"/>
          <w:sz w:val="24"/>
          <w:szCs w:val="24"/>
          <w:lang w:val="en-US"/>
        </w:rPr>
        <w:t xml:space="preserve">2010. </w:t>
      </w:r>
      <w:r w:rsidR="009B4077" w:rsidRPr="009B4077">
        <w:rPr>
          <w:rFonts w:ascii="Times New Roman" w:hAnsi="Times New Roman" w:cs="Times New Roman"/>
          <w:color w:val="00000A"/>
          <w:sz w:val="24"/>
          <w:szCs w:val="24"/>
          <w:lang w:val="en-US"/>
        </w:rPr>
        <w:t>Origin</w:t>
      </w:r>
      <w:r w:rsidR="009B4077">
        <w:rPr>
          <w:rFonts w:ascii="Times New Roman" w:hAnsi="Times New Roman" w:cs="Times New Roman"/>
          <w:color w:val="00000A"/>
          <w:sz w:val="24"/>
          <w:szCs w:val="24"/>
          <w:lang w:val="en-US"/>
        </w:rPr>
        <w:t xml:space="preserve"> </w:t>
      </w:r>
      <w:r w:rsidR="009B4077" w:rsidRPr="009B4077">
        <w:rPr>
          <w:rFonts w:ascii="Times New Roman" w:hAnsi="Times New Roman" w:cs="Times New Roman"/>
          <w:color w:val="00000A"/>
          <w:sz w:val="24"/>
          <w:szCs w:val="24"/>
          <w:lang w:val="en-US"/>
        </w:rPr>
        <w:t>of</w:t>
      </w:r>
      <w:r w:rsidR="009B4077">
        <w:rPr>
          <w:rFonts w:ascii="Times New Roman" w:hAnsi="Times New Roman" w:cs="Times New Roman"/>
          <w:color w:val="00000A"/>
          <w:sz w:val="24"/>
          <w:szCs w:val="24"/>
          <w:lang w:val="en-US"/>
        </w:rPr>
        <w:t xml:space="preserve"> </w:t>
      </w:r>
      <w:r w:rsidR="009B4077" w:rsidRPr="009B4077">
        <w:rPr>
          <w:rFonts w:ascii="Times New Roman" w:hAnsi="Times New Roman" w:cs="Times New Roman"/>
          <w:color w:val="00000A"/>
          <w:sz w:val="24"/>
          <w:szCs w:val="24"/>
          <w:lang w:val="en-US"/>
        </w:rPr>
        <w:t>acidic</w:t>
      </w:r>
      <w:r w:rsidR="009B4077">
        <w:rPr>
          <w:rFonts w:ascii="Times New Roman" w:hAnsi="Times New Roman" w:cs="Times New Roman"/>
          <w:color w:val="00000A"/>
          <w:sz w:val="24"/>
          <w:szCs w:val="24"/>
          <w:lang w:val="en-US"/>
        </w:rPr>
        <w:t xml:space="preserve"> </w:t>
      </w:r>
    </w:p>
    <w:p w14:paraId="3EAB28C2" w14:textId="77777777" w:rsidR="00F771F6" w:rsidRDefault="009B4077" w:rsidP="00404C0E">
      <w:pPr>
        <w:rPr>
          <w:rFonts w:ascii="Times New Roman" w:hAnsi="Times New Roman" w:cs="Times New Roman"/>
          <w:color w:val="00000A"/>
          <w:sz w:val="24"/>
          <w:szCs w:val="24"/>
          <w:lang w:val="en-US"/>
        </w:rPr>
      </w:pPr>
      <w:r w:rsidRPr="009B4077">
        <w:rPr>
          <w:rFonts w:ascii="Times New Roman" w:hAnsi="Times New Roman" w:cs="Times New Roman"/>
          <w:color w:val="00000A"/>
          <w:sz w:val="24"/>
          <w:szCs w:val="24"/>
          <w:lang w:val="en-US"/>
        </w:rPr>
        <w:t>surface</w:t>
      </w:r>
      <w:r>
        <w:rPr>
          <w:rFonts w:ascii="Times New Roman" w:hAnsi="Times New Roman" w:cs="Times New Roman"/>
          <w:color w:val="00000A"/>
          <w:sz w:val="24"/>
          <w:szCs w:val="24"/>
          <w:lang w:val="en-US"/>
        </w:rPr>
        <w:t xml:space="preserve"> </w:t>
      </w:r>
      <w:r w:rsidRPr="009B4077">
        <w:rPr>
          <w:rFonts w:ascii="Times New Roman" w:hAnsi="Times New Roman" w:cs="Times New Roman"/>
          <w:color w:val="00000A"/>
          <w:sz w:val="24"/>
          <w:szCs w:val="24"/>
          <w:lang w:val="en-US"/>
        </w:rPr>
        <w:t>waters</w:t>
      </w:r>
      <w:r>
        <w:rPr>
          <w:rFonts w:ascii="Times New Roman" w:hAnsi="Times New Roman" w:cs="Times New Roman"/>
          <w:color w:val="00000A"/>
          <w:sz w:val="24"/>
          <w:szCs w:val="24"/>
          <w:lang w:val="en-US"/>
        </w:rPr>
        <w:t xml:space="preserve"> </w:t>
      </w:r>
      <w:r w:rsidRPr="009B4077">
        <w:rPr>
          <w:rFonts w:ascii="Times New Roman" w:hAnsi="Times New Roman" w:cs="Times New Roman"/>
          <w:color w:val="00000A"/>
          <w:sz w:val="24"/>
          <w:szCs w:val="24"/>
          <w:lang w:val="en-US"/>
        </w:rPr>
        <w:t>and</w:t>
      </w:r>
      <w:r>
        <w:rPr>
          <w:rFonts w:ascii="Times New Roman" w:hAnsi="Times New Roman" w:cs="Times New Roman"/>
          <w:color w:val="00000A"/>
          <w:sz w:val="24"/>
          <w:szCs w:val="24"/>
          <w:lang w:val="en-US"/>
        </w:rPr>
        <w:t xml:space="preserve"> </w:t>
      </w:r>
      <w:r w:rsidRPr="009B4077">
        <w:rPr>
          <w:rFonts w:ascii="Times New Roman" w:hAnsi="Times New Roman" w:cs="Times New Roman"/>
          <w:color w:val="00000A"/>
          <w:sz w:val="24"/>
          <w:szCs w:val="24"/>
          <w:lang w:val="en-US"/>
        </w:rPr>
        <w:t>the</w:t>
      </w:r>
      <w:r>
        <w:rPr>
          <w:rFonts w:ascii="Times New Roman" w:hAnsi="Times New Roman" w:cs="Times New Roman"/>
          <w:color w:val="00000A"/>
          <w:sz w:val="24"/>
          <w:szCs w:val="24"/>
          <w:lang w:val="en-US"/>
        </w:rPr>
        <w:t xml:space="preserve"> </w:t>
      </w:r>
      <w:r w:rsidRPr="009B4077">
        <w:rPr>
          <w:rFonts w:ascii="Times New Roman" w:hAnsi="Times New Roman" w:cs="Times New Roman"/>
          <w:color w:val="00000A"/>
          <w:sz w:val="24"/>
          <w:szCs w:val="24"/>
          <w:lang w:val="en-US"/>
        </w:rPr>
        <w:t>evolution</w:t>
      </w:r>
      <w:r>
        <w:rPr>
          <w:rFonts w:ascii="Times New Roman" w:hAnsi="Times New Roman" w:cs="Times New Roman"/>
          <w:color w:val="00000A"/>
          <w:sz w:val="24"/>
          <w:szCs w:val="24"/>
          <w:lang w:val="en-US"/>
        </w:rPr>
        <w:t xml:space="preserve"> </w:t>
      </w:r>
      <w:proofErr w:type="gramStart"/>
      <w:r w:rsidRPr="009B4077">
        <w:rPr>
          <w:rFonts w:ascii="Times New Roman" w:hAnsi="Times New Roman" w:cs="Times New Roman"/>
          <w:color w:val="00000A"/>
          <w:sz w:val="24"/>
          <w:szCs w:val="24"/>
          <w:lang w:val="en-US"/>
        </w:rPr>
        <w:t xml:space="preserve">of </w:t>
      </w:r>
      <w:r w:rsidR="00F771F6">
        <w:rPr>
          <w:rFonts w:ascii="Times New Roman" w:hAnsi="Times New Roman" w:cs="Times New Roman"/>
          <w:color w:val="00000A"/>
          <w:sz w:val="24"/>
          <w:szCs w:val="24"/>
          <w:lang w:val="en-US"/>
        </w:rPr>
        <w:t xml:space="preserve"> </w:t>
      </w:r>
      <w:r w:rsidRPr="009B4077">
        <w:rPr>
          <w:rFonts w:ascii="Times New Roman" w:hAnsi="Times New Roman" w:cs="Times New Roman"/>
          <w:color w:val="00000A"/>
          <w:sz w:val="24"/>
          <w:szCs w:val="24"/>
          <w:lang w:val="en-US"/>
        </w:rPr>
        <w:t>atmospheric</w:t>
      </w:r>
      <w:proofErr w:type="gramEnd"/>
      <w:r w:rsidRPr="009B4077">
        <w:rPr>
          <w:rFonts w:ascii="Times New Roman" w:hAnsi="Times New Roman" w:cs="Times New Roman"/>
          <w:color w:val="00000A"/>
          <w:sz w:val="24"/>
          <w:szCs w:val="24"/>
          <w:lang w:val="en-US"/>
        </w:rPr>
        <w:t xml:space="preserve"> chemistry</w:t>
      </w:r>
      <w:r>
        <w:rPr>
          <w:rFonts w:ascii="Times New Roman" w:hAnsi="Times New Roman" w:cs="Times New Roman"/>
          <w:color w:val="00000A"/>
          <w:sz w:val="24"/>
          <w:szCs w:val="24"/>
          <w:lang w:val="en-US"/>
        </w:rPr>
        <w:t xml:space="preserve"> </w:t>
      </w:r>
      <w:r w:rsidRPr="009B4077">
        <w:rPr>
          <w:rFonts w:ascii="Times New Roman" w:hAnsi="Times New Roman" w:cs="Times New Roman"/>
          <w:color w:val="00000A"/>
          <w:sz w:val="24"/>
          <w:szCs w:val="24"/>
          <w:lang w:val="en-US"/>
        </w:rPr>
        <w:t>on</w:t>
      </w:r>
      <w:r>
        <w:rPr>
          <w:rFonts w:ascii="Times New Roman" w:hAnsi="Times New Roman" w:cs="Times New Roman"/>
          <w:color w:val="00000A"/>
          <w:sz w:val="24"/>
          <w:szCs w:val="24"/>
          <w:lang w:val="en-US"/>
        </w:rPr>
        <w:t xml:space="preserve"> </w:t>
      </w:r>
      <w:r w:rsidRPr="009B4077">
        <w:rPr>
          <w:rFonts w:ascii="Times New Roman" w:hAnsi="Times New Roman" w:cs="Times New Roman"/>
          <w:color w:val="00000A"/>
          <w:sz w:val="24"/>
          <w:szCs w:val="24"/>
          <w:lang w:val="en-US"/>
        </w:rPr>
        <w:t>early</w:t>
      </w:r>
      <w:r>
        <w:rPr>
          <w:rFonts w:ascii="Times New Roman" w:hAnsi="Times New Roman" w:cs="Times New Roman"/>
          <w:color w:val="00000A"/>
          <w:sz w:val="24"/>
          <w:szCs w:val="24"/>
          <w:lang w:val="en-US"/>
        </w:rPr>
        <w:t xml:space="preserve"> </w:t>
      </w:r>
      <w:r w:rsidRPr="009B4077">
        <w:rPr>
          <w:rFonts w:ascii="Times New Roman" w:hAnsi="Times New Roman" w:cs="Times New Roman"/>
          <w:color w:val="00000A"/>
          <w:sz w:val="24"/>
          <w:szCs w:val="24"/>
          <w:lang w:val="en-US"/>
        </w:rPr>
        <w:t>Mars.</w:t>
      </w:r>
      <w:r>
        <w:rPr>
          <w:rFonts w:ascii="Times New Roman" w:hAnsi="Times New Roman" w:cs="Times New Roman"/>
          <w:color w:val="00000A"/>
          <w:sz w:val="24"/>
          <w:szCs w:val="24"/>
          <w:lang w:val="en-US"/>
        </w:rPr>
        <w:t xml:space="preserve"> </w:t>
      </w:r>
    </w:p>
    <w:p w14:paraId="4CA1EAA2" w14:textId="47475D8A" w:rsidR="009B4077" w:rsidRDefault="009B4077" w:rsidP="00404C0E">
      <w:pPr>
        <w:rPr>
          <w:rFonts w:ascii="Times New Roman" w:hAnsi="Times New Roman" w:cs="Times New Roman"/>
          <w:color w:val="00000A"/>
          <w:sz w:val="24"/>
          <w:szCs w:val="24"/>
          <w:lang w:val="en-US"/>
        </w:rPr>
      </w:pPr>
      <w:r w:rsidRPr="009B4077">
        <w:rPr>
          <w:rFonts w:ascii="Times New Roman" w:hAnsi="Times New Roman" w:cs="Times New Roman"/>
          <w:color w:val="00000A"/>
          <w:sz w:val="24"/>
          <w:szCs w:val="24"/>
          <w:lang w:val="en-US"/>
        </w:rPr>
        <w:t>Nat.Geosci.3(5),323–326.</w:t>
      </w:r>
    </w:p>
    <w:p w14:paraId="49400A65" w14:textId="77777777" w:rsidR="00F771F6" w:rsidRDefault="00F771F6" w:rsidP="00404C0E">
      <w:pPr>
        <w:rPr>
          <w:rFonts w:ascii="Times New Roman" w:hAnsi="Times New Roman" w:cs="Times New Roman"/>
          <w:color w:val="00000A"/>
          <w:sz w:val="24"/>
          <w:szCs w:val="24"/>
          <w:lang w:val="en-US"/>
        </w:rPr>
      </w:pPr>
    </w:p>
    <w:p w14:paraId="20FE29CA" w14:textId="77777777" w:rsidR="00F771F6" w:rsidRDefault="00F771F6" w:rsidP="00F771F6">
      <w:pPr>
        <w:rPr>
          <w:rFonts w:ascii="Times New Roman" w:hAnsi="Times New Roman" w:cs="Times New Roman"/>
          <w:color w:val="00000A"/>
          <w:sz w:val="24"/>
          <w:szCs w:val="24"/>
          <w:lang w:val="en-US"/>
        </w:rPr>
      </w:pPr>
      <w:proofErr w:type="spellStart"/>
      <w:r w:rsidRPr="00B62404">
        <w:rPr>
          <w:rFonts w:ascii="Times New Roman" w:hAnsi="Times New Roman" w:cs="Times New Roman"/>
          <w:color w:val="00000A"/>
          <w:sz w:val="24"/>
          <w:szCs w:val="24"/>
          <w:lang w:val="en-US"/>
        </w:rPr>
        <w:t>Hurowitz</w:t>
      </w:r>
      <w:proofErr w:type="spellEnd"/>
      <w:r w:rsidRPr="00B62404">
        <w:rPr>
          <w:rFonts w:ascii="Times New Roman" w:hAnsi="Times New Roman" w:cs="Times New Roman"/>
          <w:color w:val="00000A"/>
          <w:sz w:val="24"/>
          <w:szCs w:val="24"/>
          <w:lang w:val="en-US"/>
        </w:rPr>
        <w:t>, J. A.,</w:t>
      </w:r>
      <w:r>
        <w:rPr>
          <w:rFonts w:ascii="Times New Roman" w:hAnsi="Times New Roman" w:cs="Times New Roman"/>
          <w:color w:val="00000A"/>
          <w:sz w:val="24"/>
          <w:szCs w:val="24"/>
          <w:lang w:val="en-US"/>
        </w:rPr>
        <w:t xml:space="preserve"> Tosca, N. J., McLennan, S. M., </w:t>
      </w:r>
      <w:proofErr w:type="spellStart"/>
      <w:r w:rsidRPr="00B62404">
        <w:rPr>
          <w:rFonts w:ascii="Times New Roman" w:hAnsi="Times New Roman" w:cs="Times New Roman"/>
          <w:color w:val="00000A"/>
          <w:sz w:val="24"/>
          <w:szCs w:val="24"/>
          <w:lang w:val="en-US"/>
        </w:rPr>
        <w:t>Schoonen</w:t>
      </w:r>
      <w:proofErr w:type="spellEnd"/>
      <w:r w:rsidRPr="00B62404">
        <w:rPr>
          <w:rFonts w:ascii="Times New Roman" w:hAnsi="Times New Roman" w:cs="Times New Roman"/>
          <w:color w:val="00000A"/>
          <w:sz w:val="24"/>
          <w:szCs w:val="24"/>
          <w:lang w:val="en-US"/>
        </w:rPr>
        <w:t xml:space="preserve">, M. A. A. </w:t>
      </w:r>
      <w:r>
        <w:rPr>
          <w:rFonts w:ascii="Times New Roman" w:hAnsi="Times New Roman" w:cs="Times New Roman"/>
          <w:color w:val="00000A"/>
          <w:sz w:val="24"/>
          <w:szCs w:val="24"/>
          <w:lang w:val="en-US"/>
        </w:rPr>
        <w:t xml:space="preserve">2007. </w:t>
      </w:r>
      <w:r w:rsidRPr="00B62404">
        <w:rPr>
          <w:rFonts w:ascii="Times New Roman" w:hAnsi="Times New Roman" w:cs="Times New Roman"/>
          <w:color w:val="00000A"/>
          <w:sz w:val="24"/>
          <w:szCs w:val="24"/>
          <w:lang w:val="en-US"/>
        </w:rPr>
        <w:t xml:space="preserve">Production </w:t>
      </w:r>
    </w:p>
    <w:p w14:paraId="5195E74D" w14:textId="77777777" w:rsidR="00F771F6" w:rsidRDefault="00F771F6" w:rsidP="00F771F6">
      <w:pPr>
        <w:rPr>
          <w:rFonts w:ascii="Times New Roman" w:hAnsi="Times New Roman" w:cs="Times New Roman"/>
          <w:color w:val="00000A"/>
          <w:sz w:val="24"/>
          <w:szCs w:val="24"/>
          <w:lang w:val="en-US"/>
        </w:rPr>
      </w:pPr>
      <w:r w:rsidRPr="00B62404">
        <w:rPr>
          <w:rFonts w:ascii="Times New Roman" w:hAnsi="Times New Roman" w:cs="Times New Roman"/>
          <w:color w:val="00000A"/>
          <w:sz w:val="24"/>
          <w:szCs w:val="24"/>
          <w:lang w:val="en-US"/>
        </w:rPr>
        <w:t xml:space="preserve">of hydrogen peroxide in Martian and lunar soils. Earth and Planetary Science Letters </w:t>
      </w:r>
    </w:p>
    <w:p w14:paraId="7ED7594C" w14:textId="77777777" w:rsidR="00F771F6" w:rsidRPr="00B62404" w:rsidRDefault="00F771F6" w:rsidP="00F771F6">
      <w:pPr>
        <w:rPr>
          <w:rFonts w:ascii="Times New Roman" w:hAnsi="Times New Roman" w:cs="Times New Roman"/>
          <w:color w:val="00000A"/>
          <w:sz w:val="24"/>
          <w:szCs w:val="24"/>
          <w:lang w:val="en-US"/>
        </w:rPr>
      </w:pPr>
      <w:r w:rsidRPr="00B62404">
        <w:rPr>
          <w:rFonts w:ascii="Times New Roman" w:hAnsi="Times New Roman" w:cs="Times New Roman"/>
          <w:color w:val="00000A"/>
          <w:sz w:val="24"/>
          <w:szCs w:val="24"/>
          <w:lang w:val="en-US"/>
        </w:rPr>
        <w:t xml:space="preserve">255, 41-52, </w:t>
      </w:r>
      <w:proofErr w:type="gramStart"/>
      <w:r w:rsidRPr="00B62404">
        <w:rPr>
          <w:rFonts w:ascii="Times New Roman" w:hAnsi="Times New Roman" w:cs="Times New Roman"/>
          <w:color w:val="00000A"/>
          <w:sz w:val="24"/>
          <w:szCs w:val="24"/>
          <w:lang w:val="en-US"/>
        </w:rPr>
        <w:t>doi:10</w:t>
      </w:r>
      <w:r>
        <w:rPr>
          <w:rFonts w:ascii="Times New Roman" w:hAnsi="Times New Roman" w:cs="Times New Roman"/>
          <w:color w:val="00000A"/>
          <w:sz w:val="24"/>
          <w:szCs w:val="24"/>
          <w:lang w:val="en-US"/>
        </w:rPr>
        <w:t>.1016/j.epsl</w:t>
      </w:r>
      <w:proofErr w:type="gramEnd"/>
      <w:r>
        <w:rPr>
          <w:rFonts w:ascii="Times New Roman" w:hAnsi="Times New Roman" w:cs="Times New Roman"/>
          <w:color w:val="00000A"/>
          <w:sz w:val="24"/>
          <w:szCs w:val="24"/>
          <w:lang w:val="en-US"/>
        </w:rPr>
        <w:t>.2006.12.004.</w:t>
      </w:r>
    </w:p>
    <w:p w14:paraId="74EB95F0" w14:textId="77777777" w:rsidR="00AB7A44" w:rsidRPr="005460CD" w:rsidRDefault="00AB7A44" w:rsidP="00404C0E">
      <w:pPr>
        <w:rPr>
          <w:rFonts w:ascii="Times New Roman" w:hAnsi="Times New Roman" w:cs="Times New Roman"/>
          <w:color w:val="00000A"/>
          <w:sz w:val="24"/>
          <w:szCs w:val="24"/>
          <w:lang w:val="en-US"/>
        </w:rPr>
      </w:pPr>
    </w:p>
    <w:p w14:paraId="6ED6D2E2" w14:textId="635D3FC0" w:rsidR="000B34B5" w:rsidRPr="000B34B5" w:rsidRDefault="000B34B5" w:rsidP="000B34B5">
      <w:pPr>
        <w:rPr>
          <w:rFonts w:ascii="Times New Roman" w:hAnsi="Times New Roman" w:cs="Times New Roman"/>
          <w:color w:val="00000A"/>
          <w:sz w:val="24"/>
          <w:szCs w:val="24"/>
          <w:lang w:val="en-US"/>
        </w:rPr>
      </w:pPr>
      <w:proofErr w:type="spellStart"/>
      <w:proofErr w:type="gramStart"/>
      <w:r w:rsidRPr="000B34B5">
        <w:rPr>
          <w:rFonts w:ascii="Times New Roman" w:hAnsi="Times New Roman" w:cs="Times New Roman"/>
          <w:color w:val="00000A"/>
          <w:sz w:val="24"/>
          <w:szCs w:val="24"/>
          <w:lang w:val="en-US"/>
        </w:rPr>
        <w:t>Pavlov,A</w:t>
      </w:r>
      <w:proofErr w:type="spellEnd"/>
      <w:r w:rsidRPr="000B34B5">
        <w:rPr>
          <w:rFonts w:ascii="Times New Roman" w:hAnsi="Times New Roman" w:cs="Times New Roman"/>
          <w:color w:val="00000A"/>
          <w:sz w:val="24"/>
          <w:szCs w:val="24"/>
          <w:lang w:val="en-US"/>
        </w:rPr>
        <w:t>.</w:t>
      </w:r>
      <w:proofErr w:type="gramEnd"/>
      <w:r>
        <w:rPr>
          <w:rFonts w:ascii="Times New Roman" w:hAnsi="Times New Roman" w:cs="Times New Roman"/>
          <w:color w:val="00000A"/>
          <w:sz w:val="24"/>
          <w:szCs w:val="24"/>
          <w:lang w:val="en-US"/>
        </w:rPr>
        <w:t xml:space="preserve"> </w:t>
      </w:r>
      <w:proofErr w:type="spellStart"/>
      <w:r w:rsidRPr="000B34B5">
        <w:rPr>
          <w:rFonts w:ascii="Times New Roman" w:hAnsi="Times New Roman" w:cs="Times New Roman"/>
          <w:color w:val="00000A"/>
          <w:sz w:val="24"/>
          <w:szCs w:val="24"/>
          <w:lang w:val="en-US"/>
        </w:rPr>
        <w:t>K.,et</w:t>
      </w:r>
      <w:proofErr w:type="spellEnd"/>
      <w:r>
        <w:rPr>
          <w:rFonts w:ascii="Times New Roman" w:hAnsi="Times New Roman" w:cs="Times New Roman"/>
          <w:color w:val="00000A"/>
          <w:sz w:val="24"/>
          <w:szCs w:val="24"/>
          <w:lang w:val="en-US"/>
        </w:rPr>
        <w:t xml:space="preserve"> </w:t>
      </w:r>
      <w:r w:rsidRPr="000B34B5">
        <w:rPr>
          <w:rFonts w:ascii="Times New Roman" w:hAnsi="Times New Roman" w:cs="Times New Roman"/>
          <w:color w:val="00000A"/>
          <w:sz w:val="24"/>
          <w:szCs w:val="24"/>
          <w:lang w:val="en-US"/>
        </w:rPr>
        <w:t>al.,</w:t>
      </w:r>
      <w:r>
        <w:rPr>
          <w:rFonts w:ascii="Times New Roman" w:hAnsi="Times New Roman" w:cs="Times New Roman"/>
          <w:color w:val="00000A"/>
          <w:sz w:val="24"/>
          <w:szCs w:val="24"/>
          <w:lang w:val="en-US"/>
        </w:rPr>
        <w:t xml:space="preserve"> </w:t>
      </w:r>
      <w:r w:rsidRPr="000B34B5">
        <w:rPr>
          <w:rFonts w:ascii="Times New Roman" w:hAnsi="Times New Roman" w:cs="Times New Roman"/>
          <w:color w:val="00000A"/>
          <w:sz w:val="24"/>
          <w:szCs w:val="24"/>
          <w:lang w:val="en-US"/>
        </w:rPr>
        <w:t>2013.Influence of</w:t>
      </w:r>
      <w:r>
        <w:rPr>
          <w:rFonts w:ascii="Times New Roman" w:hAnsi="Times New Roman" w:cs="Times New Roman"/>
          <w:color w:val="00000A"/>
          <w:sz w:val="24"/>
          <w:szCs w:val="24"/>
          <w:lang w:val="en-US"/>
        </w:rPr>
        <w:t xml:space="preserve"> </w:t>
      </w:r>
      <w:r w:rsidRPr="000B34B5">
        <w:rPr>
          <w:rFonts w:ascii="Times New Roman" w:hAnsi="Times New Roman" w:cs="Times New Roman"/>
          <w:color w:val="00000A"/>
          <w:sz w:val="24"/>
          <w:szCs w:val="24"/>
          <w:lang w:val="en-US"/>
        </w:rPr>
        <w:t>cosmic</w:t>
      </w:r>
      <w:r>
        <w:rPr>
          <w:rFonts w:ascii="Times New Roman" w:hAnsi="Times New Roman" w:cs="Times New Roman"/>
          <w:color w:val="00000A"/>
          <w:sz w:val="24"/>
          <w:szCs w:val="24"/>
          <w:lang w:val="en-US"/>
        </w:rPr>
        <w:t xml:space="preserve"> </w:t>
      </w:r>
      <w:r w:rsidRPr="000B34B5">
        <w:rPr>
          <w:rFonts w:ascii="Times New Roman" w:hAnsi="Times New Roman" w:cs="Times New Roman"/>
          <w:color w:val="00000A"/>
          <w:sz w:val="24"/>
          <w:szCs w:val="24"/>
          <w:lang w:val="en-US"/>
        </w:rPr>
        <w:t>rays</w:t>
      </w:r>
      <w:r>
        <w:rPr>
          <w:rFonts w:ascii="Times New Roman" w:hAnsi="Times New Roman" w:cs="Times New Roman"/>
          <w:color w:val="00000A"/>
          <w:sz w:val="24"/>
          <w:szCs w:val="24"/>
          <w:lang w:val="en-US"/>
        </w:rPr>
        <w:t xml:space="preserve"> </w:t>
      </w:r>
      <w:r w:rsidRPr="000B34B5">
        <w:rPr>
          <w:rFonts w:ascii="Times New Roman" w:hAnsi="Times New Roman" w:cs="Times New Roman"/>
          <w:color w:val="00000A"/>
          <w:sz w:val="24"/>
          <w:szCs w:val="24"/>
          <w:lang w:val="en-US"/>
        </w:rPr>
        <w:t>on</w:t>
      </w:r>
      <w:r>
        <w:rPr>
          <w:rFonts w:ascii="Times New Roman" w:hAnsi="Times New Roman" w:cs="Times New Roman"/>
          <w:color w:val="00000A"/>
          <w:sz w:val="24"/>
          <w:szCs w:val="24"/>
          <w:lang w:val="en-US"/>
        </w:rPr>
        <w:t xml:space="preserve"> </w:t>
      </w:r>
      <w:r w:rsidRPr="000B34B5">
        <w:rPr>
          <w:rFonts w:ascii="Times New Roman" w:hAnsi="Times New Roman" w:cs="Times New Roman"/>
          <w:color w:val="00000A"/>
          <w:sz w:val="24"/>
          <w:szCs w:val="24"/>
          <w:lang w:val="en-US"/>
        </w:rPr>
        <w:t>biomarkers</w:t>
      </w:r>
      <w:r>
        <w:rPr>
          <w:rFonts w:ascii="Times New Roman" w:hAnsi="Times New Roman" w:cs="Times New Roman"/>
          <w:color w:val="00000A"/>
          <w:sz w:val="24"/>
          <w:szCs w:val="24"/>
          <w:lang w:val="en-US"/>
        </w:rPr>
        <w:t xml:space="preserve"> </w:t>
      </w:r>
      <w:r w:rsidRPr="000B34B5">
        <w:rPr>
          <w:rFonts w:ascii="Times New Roman" w:hAnsi="Times New Roman" w:cs="Times New Roman"/>
          <w:color w:val="00000A"/>
          <w:sz w:val="24"/>
          <w:szCs w:val="24"/>
          <w:lang w:val="en-US"/>
        </w:rPr>
        <w:t>on</w:t>
      </w:r>
      <w:r>
        <w:rPr>
          <w:rFonts w:ascii="Times New Roman" w:hAnsi="Times New Roman" w:cs="Times New Roman"/>
          <w:color w:val="00000A"/>
          <w:sz w:val="24"/>
          <w:szCs w:val="24"/>
          <w:lang w:val="en-US"/>
        </w:rPr>
        <w:t xml:space="preserve"> </w:t>
      </w:r>
      <w:r w:rsidRPr="000B34B5">
        <w:rPr>
          <w:rFonts w:ascii="Times New Roman" w:hAnsi="Times New Roman" w:cs="Times New Roman"/>
          <w:color w:val="00000A"/>
          <w:sz w:val="24"/>
          <w:szCs w:val="24"/>
          <w:lang w:val="en-US"/>
        </w:rPr>
        <w:t>the</w:t>
      </w:r>
      <w:r>
        <w:rPr>
          <w:rFonts w:ascii="Times New Roman" w:hAnsi="Times New Roman" w:cs="Times New Roman"/>
          <w:color w:val="00000A"/>
          <w:sz w:val="24"/>
          <w:szCs w:val="24"/>
          <w:lang w:val="en-US"/>
        </w:rPr>
        <w:t xml:space="preserve"> </w:t>
      </w:r>
      <w:r w:rsidRPr="000B34B5">
        <w:rPr>
          <w:rFonts w:ascii="Times New Roman" w:hAnsi="Times New Roman" w:cs="Times New Roman"/>
          <w:color w:val="00000A"/>
          <w:sz w:val="24"/>
          <w:szCs w:val="24"/>
          <w:lang w:val="en-US"/>
        </w:rPr>
        <w:t>Mars.</w:t>
      </w:r>
      <w:r>
        <w:rPr>
          <w:rFonts w:ascii="Times New Roman" w:hAnsi="Times New Roman" w:cs="Times New Roman"/>
          <w:color w:val="00000A"/>
          <w:sz w:val="24"/>
          <w:szCs w:val="24"/>
          <w:lang w:val="en-US"/>
        </w:rPr>
        <w:t xml:space="preserve"> </w:t>
      </w:r>
      <w:r w:rsidRPr="000B34B5">
        <w:rPr>
          <w:rFonts w:ascii="Times New Roman" w:hAnsi="Times New Roman" w:cs="Times New Roman"/>
          <w:color w:val="00000A"/>
          <w:sz w:val="24"/>
          <w:szCs w:val="24"/>
          <w:lang w:val="en-US"/>
        </w:rPr>
        <w:t>Bull.</w:t>
      </w:r>
    </w:p>
    <w:p w14:paraId="586179EC" w14:textId="4FAC3D0F" w:rsidR="000B34B5" w:rsidRDefault="000B34B5" w:rsidP="000B34B5">
      <w:pPr>
        <w:rPr>
          <w:rFonts w:ascii="Times New Roman" w:hAnsi="Times New Roman" w:cs="Times New Roman"/>
          <w:color w:val="00000A"/>
          <w:sz w:val="24"/>
          <w:szCs w:val="24"/>
          <w:lang w:val="en-US"/>
        </w:rPr>
      </w:pPr>
      <w:r w:rsidRPr="00B62404">
        <w:rPr>
          <w:rFonts w:ascii="Times New Roman" w:hAnsi="Times New Roman" w:cs="Times New Roman"/>
          <w:color w:val="00000A"/>
          <w:sz w:val="24"/>
          <w:szCs w:val="24"/>
          <w:lang w:val="en-US"/>
        </w:rPr>
        <w:t xml:space="preserve">Russ. </w:t>
      </w:r>
      <w:proofErr w:type="spellStart"/>
      <w:r w:rsidRPr="00B62404">
        <w:rPr>
          <w:rFonts w:ascii="Times New Roman" w:hAnsi="Times New Roman" w:cs="Times New Roman"/>
          <w:color w:val="00000A"/>
          <w:sz w:val="24"/>
          <w:szCs w:val="24"/>
          <w:lang w:val="en-US"/>
        </w:rPr>
        <w:t>Acad.Sci</w:t>
      </w:r>
      <w:proofErr w:type="spellEnd"/>
      <w:r w:rsidRPr="00B62404">
        <w:rPr>
          <w:rFonts w:ascii="Times New Roman" w:hAnsi="Times New Roman" w:cs="Times New Roman"/>
          <w:color w:val="00000A"/>
          <w:sz w:val="24"/>
          <w:szCs w:val="24"/>
          <w:lang w:val="en-US"/>
        </w:rPr>
        <w:t>.: Phys.77(5),596–598.</w:t>
      </w:r>
    </w:p>
    <w:p w14:paraId="3E779BF8" w14:textId="77777777" w:rsidR="00B62404" w:rsidRDefault="00B62404" w:rsidP="000B34B5">
      <w:pPr>
        <w:rPr>
          <w:rFonts w:ascii="Times New Roman" w:hAnsi="Times New Roman" w:cs="Times New Roman"/>
          <w:color w:val="00000A"/>
          <w:sz w:val="24"/>
          <w:szCs w:val="24"/>
          <w:lang w:val="en-US"/>
        </w:rPr>
      </w:pPr>
    </w:p>
    <w:p w14:paraId="752B9614" w14:textId="77777777" w:rsidR="005B434A" w:rsidRDefault="005B434A" w:rsidP="005B434A">
      <w:pPr>
        <w:rPr>
          <w:rFonts w:ascii="Times New Roman" w:hAnsi="Times New Roman" w:cs="Times New Roman"/>
          <w:color w:val="00000A"/>
          <w:sz w:val="24"/>
          <w:szCs w:val="24"/>
          <w:lang w:val="en-US"/>
        </w:rPr>
      </w:pPr>
      <w:r w:rsidRPr="00C0632E">
        <w:rPr>
          <w:rFonts w:ascii="Times New Roman" w:hAnsi="Times New Roman" w:cs="Times New Roman"/>
          <w:color w:val="00000A"/>
          <w:sz w:val="24"/>
          <w:szCs w:val="24"/>
          <w:lang w:val="en-US"/>
        </w:rPr>
        <w:t xml:space="preserve">Pereira, M. C., Oliveira, L. C. A., Murad, E. 2018. </w:t>
      </w:r>
      <w:r w:rsidRPr="00B62404">
        <w:rPr>
          <w:rFonts w:ascii="Times New Roman" w:hAnsi="Times New Roman" w:cs="Times New Roman"/>
          <w:color w:val="00000A"/>
          <w:sz w:val="24"/>
          <w:szCs w:val="24"/>
          <w:lang w:val="en-US"/>
        </w:rPr>
        <w:t xml:space="preserve">Iron oxide catalysts: Fenton and </w:t>
      </w:r>
    </w:p>
    <w:p w14:paraId="242972FB" w14:textId="77777777" w:rsidR="005B434A" w:rsidRDefault="005B434A" w:rsidP="005B434A">
      <w:pPr>
        <w:rPr>
          <w:rFonts w:ascii="Times New Roman" w:hAnsi="Times New Roman" w:cs="Times New Roman"/>
          <w:color w:val="00000A"/>
          <w:sz w:val="24"/>
          <w:szCs w:val="24"/>
          <w:lang w:val="en-US"/>
        </w:rPr>
      </w:pPr>
      <w:proofErr w:type="spellStart"/>
      <w:r w:rsidRPr="00B62404">
        <w:rPr>
          <w:rFonts w:ascii="Times New Roman" w:hAnsi="Times New Roman" w:cs="Times New Roman"/>
          <w:color w:val="00000A"/>
          <w:sz w:val="24"/>
          <w:szCs w:val="24"/>
          <w:lang w:val="en-US"/>
        </w:rPr>
        <w:t>Fentonlike</w:t>
      </w:r>
      <w:proofErr w:type="spellEnd"/>
      <w:r w:rsidRPr="00B62404">
        <w:rPr>
          <w:rFonts w:ascii="Times New Roman" w:hAnsi="Times New Roman" w:cs="Times New Roman"/>
          <w:color w:val="00000A"/>
          <w:sz w:val="24"/>
          <w:szCs w:val="24"/>
          <w:lang w:val="en-US"/>
        </w:rPr>
        <w:t xml:space="preserve"> reactions – a review. Clay Minerals 47, 285-302, </w:t>
      </w:r>
    </w:p>
    <w:p w14:paraId="652CC872" w14:textId="77777777" w:rsidR="005B434A" w:rsidRPr="00B62404" w:rsidRDefault="005B434A" w:rsidP="005B434A">
      <w:pPr>
        <w:rPr>
          <w:rFonts w:ascii="Times New Roman" w:hAnsi="Times New Roman" w:cs="Times New Roman"/>
          <w:color w:val="00000A"/>
          <w:sz w:val="24"/>
          <w:szCs w:val="24"/>
          <w:lang w:val="en-US"/>
        </w:rPr>
      </w:pPr>
      <w:r w:rsidRPr="00B62404">
        <w:rPr>
          <w:rFonts w:ascii="Times New Roman" w:hAnsi="Times New Roman" w:cs="Times New Roman"/>
          <w:color w:val="00000A"/>
          <w:sz w:val="24"/>
          <w:szCs w:val="24"/>
          <w:lang w:val="en-US"/>
        </w:rPr>
        <w:t>doi:10.</w:t>
      </w:r>
      <w:r>
        <w:rPr>
          <w:rFonts w:ascii="Times New Roman" w:hAnsi="Times New Roman" w:cs="Times New Roman"/>
          <w:color w:val="00000A"/>
          <w:sz w:val="24"/>
          <w:szCs w:val="24"/>
          <w:lang w:val="en-US"/>
        </w:rPr>
        <w:t>1180/claymin.2012.047.3.01</w:t>
      </w:r>
      <w:r w:rsidRPr="00B62404">
        <w:rPr>
          <w:rFonts w:ascii="Times New Roman" w:hAnsi="Times New Roman" w:cs="Times New Roman"/>
          <w:color w:val="00000A"/>
          <w:sz w:val="24"/>
          <w:szCs w:val="24"/>
          <w:lang w:val="en-US"/>
        </w:rPr>
        <w:t>.</w:t>
      </w:r>
    </w:p>
    <w:p w14:paraId="79EC9356" w14:textId="77777777" w:rsidR="005B434A" w:rsidRDefault="005B434A" w:rsidP="00B62404">
      <w:pPr>
        <w:rPr>
          <w:rFonts w:ascii="Times New Roman" w:hAnsi="Times New Roman" w:cs="Times New Roman"/>
          <w:sz w:val="24"/>
          <w:lang w:val="en-US"/>
        </w:rPr>
      </w:pPr>
    </w:p>
    <w:p w14:paraId="634BC546" w14:textId="77777777" w:rsidR="00B62404" w:rsidRPr="00B62404" w:rsidRDefault="00B62404" w:rsidP="00B62404">
      <w:pPr>
        <w:rPr>
          <w:rFonts w:ascii="Times New Roman" w:hAnsi="Times New Roman" w:cs="Times New Roman"/>
          <w:sz w:val="24"/>
          <w:lang w:val="en-US"/>
        </w:rPr>
      </w:pPr>
      <w:proofErr w:type="spellStart"/>
      <w:r w:rsidRPr="00B62404">
        <w:rPr>
          <w:rFonts w:ascii="Times New Roman" w:hAnsi="Times New Roman" w:cs="Times New Roman"/>
          <w:sz w:val="24"/>
          <w:lang w:val="en-US"/>
        </w:rPr>
        <w:t>Reichenbacher</w:t>
      </w:r>
      <w:proofErr w:type="spellEnd"/>
      <w:r w:rsidRPr="00B62404">
        <w:rPr>
          <w:rFonts w:ascii="Times New Roman" w:hAnsi="Times New Roman" w:cs="Times New Roman"/>
          <w:sz w:val="24"/>
          <w:lang w:val="en-US"/>
        </w:rPr>
        <w:t xml:space="preserve">, M., and Popp, J. 2012. Challenges in Molecular Structure </w:t>
      </w:r>
    </w:p>
    <w:p w14:paraId="73555661" w14:textId="77777777" w:rsidR="00B62404" w:rsidRPr="00B62404" w:rsidRDefault="00B62404" w:rsidP="00B62404">
      <w:pPr>
        <w:rPr>
          <w:rFonts w:ascii="Times New Roman" w:hAnsi="Times New Roman" w:cs="Times New Roman"/>
          <w:sz w:val="24"/>
          <w:lang w:val="en-US"/>
        </w:rPr>
      </w:pPr>
      <w:r w:rsidRPr="00B62404">
        <w:rPr>
          <w:rFonts w:ascii="Times New Roman" w:hAnsi="Times New Roman" w:cs="Times New Roman"/>
          <w:sz w:val="24"/>
          <w:lang w:val="en-US"/>
        </w:rPr>
        <w:lastRenderedPageBreak/>
        <w:t xml:space="preserve">Determination, DOI 10.1007/978-3-642-24390-5_2, # Springer-Verlag Berlin </w:t>
      </w:r>
    </w:p>
    <w:p w14:paraId="6EBA4A76" w14:textId="2BDFCF16" w:rsidR="00B62404" w:rsidRPr="00B62404" w:rsidRDefault="00B62404" w:rsidP="00B62404">
      <w:pPr>
        <w:rPr>
          <w:rFonts w:ascii="Times New Roman" w:hAnsi="Times New Roman" w:cs="Times New Roman"/>
          <w:sz w:val="24"/>
          <w:lang w:val="en-US"/>
        </w:rPr>
      </w:pPr>
      <w:r w:rsidRPr="00B62404">
        <w:rPr>
          <w:rFonts w:ascii="Times New Roman" w:hAnsi="Times New Roman" w:cs="Times New Roman"/>
          <w:sz w:val="24"/>
          <w:lang w:val="en-US"/>
        </w:rPr>
        <w:t>Heidelberg 2012_Chapter 2 Vibrational Spectroscopy</w:t>
      </w:r>
    </w:p>
    <w:p w14:paraId="3DC2ECF6" w14:textId="77777777" w:rsidR="00B62404" w:rsidRDefault="00B62404" w:rsidP="00B62404">
      <w:pPr>
        <w:rPr>
          <w:rFonts w:ascii="Times New Roman" w:hAnsi="Times New Roman" w:cs="Times New Roman"/>
          <w:color w:val="00000A"/>
          <w:sz w:val="24"/>
          <w:szCs w:val="24"/>
          <w:lang w:val="en-US"/>
        </w:rPr>
      </w:pPr>
    </w:p>
    <w:p w14:paraId="1EA0059A" w14:textId="77777777" w:rsidR="00B62404" w:rsidRDefault="00B62404" w:rsidP="00B62404">
      <w:pPr>
        <w:rPr>
          <w:rFonts w:ascii="Times New Roman" w:hAnsi="Times New Roman" w:cs="Times New Roman"/>
          <w:color w:val="00000A"/>
          <w:sz w:val="24"/>
          <w:szCs w:val="24"/>
          <w:lang w:val="en-US"/>
        </w:rPr>
      </w:pPr>
      <w:r>
        <w:rPr>
          <w:rFonts w:ascii="Times New Roman" w:hAnsi="Times New Roman" w:cs="Times New Roman"/>
          <w:color w:val="00000A"/>
          <w:sz w:val="24"/>
          <w:szCs w:val="24"/>
          <w:lang w:val="en-US"/>
        </w:rPr>
        <w:t xml:space="preserve">Rull, F., et al., 2017. The Raman Laser Spectrometer for the </w:t>
      </w:r>
      <w:proofErr w:type="spellStart"/>
      <w:r>
        <w:rPr>
          <w:rFonts w:ascii="Times New Roman" w:hAnsi="Times New Roman" w:cs="Times New Roman"/>
          <w:color w:val="00000A"/>
          <w:sz w:val="24"/>
          <w:szCs w:val="24"/>
          <w:lang w:val="en-US"/>
        </w:rPr>
        <w:t>Exomars</w:t>
      </w:r>
      <w:proofErr w:type="spellEnd"/>
      <w:r>
        <w:rPr>
          <w:rFonts w:ascii="Times New Roman" w:hAnsi="Times New Roman" w:cs="Times New Roman"/>
          <w:color w:val="00000A"/>
          <w:sz w:val="24"/>
          <w:szCs w:val="24"/>
          <w:lang w:val="en-US"/>
        </w:rPr>
        <w:t xml:space="preserve"> Rover Mission to </w:t>
      </w:r>
    </w:p>
    <w:p w14:paraId="7C03B963" w14:textId="77777777" w:rsidR="00B62404" w:rsidRPr="007C01BC" w:rsidRDefault="00B62404" w:rsidP="00B62404">
      <w:pPr>
        <w:rPr>
          <w:rFonts w:ascii="Times New Roman" w:hAnsi="Times New Roman" w:cs="Times New Roman"/>
          <w:color w:val="00000A"/>
          <w:sz w:val="24"/>
          <w:szCs w:val="24"/>
        </w:rPr>
      </w:pPr>
      <w:r w:rsidRPr="007C01BC">
        <w:rPr>
          <w:rFonts w:ascii="Times New Roman" w:hAnsi="Times New Roman" w:cs="Times New Roman"/>
          <w:color w:val="00000A"/>
          <w:sz w:val="24"/>
          <w:szCs w:val="24"/>
        </w:rPr>
        <w:t xml:space="preserve">Mars. </w:t>
      </w:r>
      <w:proofErr w:type="spellStart"/>
      <w:r w:rsidRPr="007C01BC">
        <w:rPr>
          <w:rFonts w:ascii="Times New Roman" w:hAnsi="Times New Roman" w:cs="Times New Roman"/>
          <w:color w:val="00000A"/>
          <w:sz w:val="24"/>
          <w:szCs w:val="24"/>
        </w:rPr>
        <w:t>Astrobiology</w:t>
      </w:r>
      <w:proofErr w:type="spellEnd"/>
      <w:r w:rsidRPr="007C01BC">
        <w:rPr>
          <w:rFonts w:ascii="Times New Roman" w:hAnsi="Times New Roman" w:cs="Times New Roman"/>
          <w:color w:val="00000A"/>
          <w:sz w:val="24"/>
          <w:szCs w:val="24"/>
        </w:rPr>
        <w:t>, 17, 627-654.</w:t>
      </w:r>
    </w:p>
    <w:p w14:paraId="3F92FF04" w14:textId="77777777" w:rsidR="00AB7A44" w:rsidRPr="007C01BC" w:rsidRDefault="00AB7A44" w:rsidP="00404C0E">
      <w:pPr>
        <w:rPr>
          <w:rFonts w:ascii="Times New Roman" w:hAnsi="Times New Roman" w:cs="Times New Roman"/>
          <w:color w:val="00000A"/>
          <w:sz w:val="24"/>
          <w:szCs w:val="24"/>
        </w:rPr>
      </w:pPr>
    </w:p>
    <w:p w14:paraId="7FF6ED39" w14:textId="77777777" w:rsidR="00F07B6E" w:rsidRDefault="00F07B6E" w:rsidP="00F07B6E">
      <w:pPr>
        <w:rPr>
          <w:rFonts w:ascii="Times New Roman" w:hAnsi="Times New Roman" w:cs="Times New Roman"/>
          <w:color w:val="00000A"/>
          <w:sz w:val="24"/>
          <w:szCs w:val="24"/>
        </w:rPr>
      </w:pPr>
      <w:r w:rsidRPr="00F07B6E">
        <w:rPr>
          <w:rFonts w:ascii="Times New Roman" w:hAnsi="Times New Roman" w:cs="Times New Roman"/>
          <w:color w:val="00000A"/>
          <w:sz w:val="24"/>
          <w:szCs w:val="24"/>
        </w:rPr>
        <w:t xml:space="preserve">Sánchez-García, L., </w:t>
      </w:r>
      <w:proofErr w:type="spellStart"/>
      <w:r w:rsidRPr="00F07B6E">
        <w:rPr>
          <w:rFonts w:ascii="Times New Roman" w:hAnsi="Times New Roman" w:cs="Times New Roman"/>
          <w:color w:val="00000A"/>
          <w:sz w:val="24"/>
          <w:szCs w:val="24"/>
        </w:rPr>
        <w:t>Aeppli</w:t>
      </w:r>
      <w:proofErr w:type="spellEnd"/>
      <w:r w:rsidRPr="00F07B6E">
        <w:rPr>
          <w:rFonts w:ascii="Times New Roman" w:hAnsi="Times New Roman" w:cs="Times New Roman"/>
          <w:color w:val="00000A"/>
          <w:sz w:val="24"/>
          <w:szCs w:val="24"/>
        </w:rPr>
        <w:t xml:space="preserve">, C., </w:t>
      </w:r>
      <w:proofErr w:type="spellStart"/>
      <w:r w:rsidRPr="00F07B6E">
        <w:rPr>
          <w:rFonts w:ascii="Times New Roman" w:hAnsi="Times New Roman" w:cs="Times New Roman"/>
          <w:color w:val="00000A"/>
          <w:sz w:val="24"/>
          <w:szCs w:val="24"/>
        </w:rPr>
        <w:t>Parro</w:t>
      </w:r>
      <w:proofErr w:type="spellEnd"/>
      <w:r w:rsidRPr="00F07B6E">
        <w:rPr>
          <w:rFonts w:ascii="Times New Roman" w:hAnsi="Times New Roman" w:cs="Times New Roman"/>
          <w:color w:val="00000A"/>
          <w:sz w:val="24"/>
          <w:szCs w:val="24"/>
        </w:rPr>
        <w:t>, V.,</w:t>
      </w:r>
      <w:r>
        <w:rPr>
          <w:rFonts w:ascii="Times New Roman" w:hAnsi="Times New Roman" w:cs="Times New Roman"/>
          <w:color w:val="00000A"/>
          <w:sz w:val="24"/>
          <w:szCs w:val="24"/>
        </w:rPr>
        <w:t xml:space="preserve"> </w:t>
      </w:r>
      <w:proofErr w:type="spellStart"/>
      <w:r>
        <w:rPr>
          <w:rFonts w:ascii="Times New Roman" w:hAnsi="Times New Roman" w:cs="Times New Roman"/>
          <w:color w:val="00000A"/>
          <w:sz w:val="24"/>
          <w:szCs w:val="24"/>
        </w:rPr>
        <w:t>Fernandez</w:t>
      </w:r>
      <w:proofErr w:type="spellEnd"/>
      <w:r>
        <w:rPr>
          <w:rFonts w:ascii="Times New Roman" w:hAnsi="Times New Roman" w:cs="Times New Roman"/>
          <w:color w:val="00000A"/>
          <w:sz w:val="24"/>
          <w:szCs w:val="24"/>
        </w:rPr>
        <w:t xml:space="preserve">-Remolar, D., García- </w:t>
      </w:r>
      <w:r w:rsidRPr="00F07B6E">
        <w:rPr>
          <w:rFonts w:ascii="Times New Roman" w:hAnsi="Times New Roman" w:cs="Times New Roman"/>
          <w:color w:val="00000A"/>
          <w:sz w:val="24"/>
          <w:szCs w:val="24"/>
        </w:rPr>
        <w:t xml:space="preserve">Villadangos, </w:t>
      </w:r>
    </w:p>
    <w:p w14:paraId="16BC6283" w14:textId="77777777" w:rsidR="005C11B8" w:rsidRDefault="005C11B8" w:rsidP="00F07B6E">
      <w:pPr>
        <w:rPr>
          <w:rFonts w:ascii="Times New Roman" w:hAnsi="Times New Roman" w:cs="Times New Roman"/>
          <w:color w:val="00000A"/>
          <w:sz w:val="24"/>
          <w:szCs w:val="24"/>
          <w:lang w:val="en-US"/>
        </w:rPr>
      </w:pPr>
      <w:r>
        <w:rPr>
          <w:rFonts w:ascii="Times New Roman" w:hAnsi="Times New Roman" w:cs="Times New Roman"/>
          <w:color w:val="00000A"/>
          <w:sz w:val="24"/>
          <w:szCs w:val="24"/>
        </w:rPr>
        <w:t>M., Chong-Díaz, G., Blanco, Y., Carrizo, D</w:t>
      </w:r>
      <w:r w:rsidR="00F07B6E" w:rsidRPr="00F07B6E">
        <w:rPr>
          <w:rFonts w:ascii="Times New Roman" w:hAnsi="Times New Roman" w:cs="Times New Roman"/>
          <w:color w:val="00000A"/>
          <w:sz w:val="24"/>
          <w:szCs w:val="24"/>
        </w:rPr>
        <w:t xml:space="preserve">. </w:t>
      </w:r>
      <w:r w:rsidR="00F07B6E" w:rsidRPr="005C11B8">
        <w:rPr>
          <w:rFonts w:ascii="Times New Roman" w:hAnsi="Times New Roman" w:cs="Times New Roman"/>
          <w:color w:val="00000A"/>
          <w:sz w:val="24"/>
          <w:szCs w:val="24"/>
        </w:rPr>
        <w:t xml:space="preserve">(2018). </w:t>
      </w:r>
      <w:r w:rsidR="00F07B6E" w:rsidRPr="00F07B6E">
        <w:rPr>
          <w:rFonts w:ascii="Times New Roman" w:hAnsi="Times New Roman" w:cs="Times New Roman"/>
          <w:color w:val="00000A"/>
          <w:sz w:val="24"/>
          <w:szCs w:val="24"/>
          <w:lang w:val="en-US"/>
        </w:rPr>
        <w:t xml:space="preserve">Molecular biomarkers in the </w:t>
      </w:r>
    </w:p>
    <w:p w14:paraId="03A15723" w14:textId="77777777" w:rsidR="005C11B8" w:rsidRDefault="00F07B6E" w:rsidP="00F07B6E">
      <w:pPr>
        <w:rPr>
          <w:rFonts w:ascii="Times New Roman" w:hAnsi="Times New Roman" w:cs="Times New Roman"/>
          <w:color w:val="00000A"/>
          <w:sz w:val="24"/>
          <w:szCs w:val="24"/>
          <w:lang w:val="en-US"/>
        </w:rPr>
      </w:pPr>
      <w:r w:rsidRPr="00F07B6E">
        <w:rPr>
          <w:rFonts w:ascii="Times New Roman" w:hAnsi="Times New Roman" w:cs="Times New Roman"/>
          <w:color w:val="00000A"/>
          <w:sz w:val="24"/>
          <w:szCs w:val="24"/>
          <w:lang w:val="en-US"/>
        </w:rPr>
        <w:t xml:space="preserve">subsurface of the </w:t>
      </w:r>
      <w:proofErr w:type="spellStart"/>
      <w:proofErr w:type="gramStart"/>
      <w:r w:rsidRPr="00F07B6E">
        <w:rPr>
          <w:rFonts w:ascii="Times New Roman" w:hAnsi="Times New Roman" w:cs="Times New Roman"/>
          <w:color w:val="00000A"/>
          <w:sz w:val="24"/>
          <w:szCs w:val="24"/>
          <w:lang w:val="en-US"/>
        </w:rPr>
        <w:t>salar</w:t>
      </w:r>
      <w:proofErr w:type="spellEnd"/>
      <w:r w:rsidRPr="00F07B6E">
        <w:rPr>
          <w:rFonts w:ascii="Times New Roman" w:hAnsi="Times New Roman" w:cs="Times New Roman"/>
          <w:color w:val="00000A"/>
          <w:sz w:val="24"/>
          <w:szCs w:val="24"/>
          <w:lang w:val="en-US"/>
        </w:rPr>
        <w:t xml:space="preserve"> </w:t>
      </w:r>
      <w:r w:rsidR="005C11B8">
        <w:rPr>
          <w:rFonts w:ascii="Times New Roman" w:hAnsi="Times New Roman" w:cs="Times New Roman"/>
          <w:color w:val="00000A"/>
          <w:sz w:val="24"/>
          <w:szCs w:val="24"/>
          <w:lang w:val="en-US"/>
        </w:rPr>
        <w:t xml:space="preserve"> </w:t>
      </w:r>
      <w:proofErr w:type="spellStart"/>
      <w:r w:rsidRPr="005C11B8">
        <w:rPr>
          <w:rFonts w:ascii="Times New Roman" w:hAnsi="Times New Roman" w:cs="Times New Roman"/>
          <w:color w:val="00000A"/>
          <w:sz w:val="24"/>
          <w:szCs w:val="24"/>
          <w:lang w:val="en-US"/>
        </w:rPr>
        <w:t>grande</w:t>
      </w:r>
      <w:proofErr w:type="spellEnd"/>
      <w:proofErr w:type="gramEnd"/>
      <w:r w:rsidRPr="005C11B8">
        <w:rPr>
          <w:rFonts w:ascii="Times New Roman" w:hAnsi="Times New Roman" w:cs="Times New Roman"/>
          <w:color w:val="00000A"/>
          <w:sz w:val="24"/>
          <w:szCs w:val="24"/>
          <w:lang w:val="en-US"/>
        </w:rPr>
        <w:t xml:space="preserve"> (Atacama, Chile) evaporitic deposits. </w:t>
      </w:r>
      <w:r w:rsidRPr="00F07B6E">
        <w:rPr>
          <w:rFonts w:ascii="Times New Roman" w:hAnsi="Times New Roman" w:cs="Times New Roman"/>
          <w:color w:val="00000A"/>
          <w:sz w:val="24"/>
          <w:szCs w:val="24"/>
          <w:lang w:val="en-US"/>
        </w:rPr>
        <w:t xml:space="preserve">Biogeochemistry </w:t>
      </w:r>
    </w:p>
    <w:p w14:paraId="71A540A8" w14:textId="5F987D9B" w:rsidR="00F07B6E" w:rsidRDefault="00F07B6E" w:rsidP="00F07B6E">
      <w:pPr>
        <w:rPr>
          <w:rFonts w:ascii="Times New Roman" w:hAnsi="Times New Roman" w:cs="Times New Roman"/>
          <w:color w:val="00000A"/>
          <w:sz w:val="24"/>
          <w:szCs w:val="24"/>
          <w:lang w:val="en-US"/>
        </w:rPr>
      </w:pPr>
      <w:r w:rsidRPr="00F07B6E">
        <w:rPr>
          <w:rFonts w:ascii="Times New Roman" w:hAnsi="Times New Roman" w:cs="Times New Roman"/>
          <w:color w:val="00000A"/>
          <w:sz w:val="24"/>
          <w:szCs w:val="24"/>
          <w:lang w:val="en-US"/>
        </w:rPr>
        <w:t xml:space="preserve">144, 31–52. </w:t>
      </w:r>
      <w:proofErr w:type="spellStart"/>
      <w:r w:rsidRPr="00F07B6E">
        <w:rPr>
          <w:rFonts w:ascii="Times New Roman" w:hAnsi="Times New Roman" w:cs="Times New Roman"/>
          <w:color w:val="00000A"/>
          <w:sz w:val="24"/>
          <w:szCs w:val="24"/>
          <w:lang w:val="en-US"/>
        </w:rPr>
        <w:t>doi</w:t>
      </w:r>
      <w:proofErr w:type="spellEnd"/>
      <w:r w:rsidRPr="00F07B6E">
        <w:rPr>
          <w:rFonts w:ascii="Times New Roman" w:hAnsi="Times New Roman" w:cs="Times New Roman"/>
          <w:color w:val="00000A"/>
          <w:sz w:val="24"/>
          <w:szCs w:val="24"/>
          <w:lang w:val="en-US"/>
        </w:rPr>
        <w:t>: 10.1007/s10533-018-0477-3</w:t>
      </w:r>
      <w:r>
        <w:rPr>
          <w:rFonts w:ascii="Times New Roman" w:hAnsi="Times New Roman" w:cs="Times New Roman"/>
          <w:color w:val="00000A"/>
          <w:sz w:val="24"/>
          <w:szCs w:val="24"/>
          <w:lang w:val="en-US"/>
        </w:rPr>
        <w:t>.</w:t>
      </w:r>
    </w:p>
    <w:p w14:paraId="52930A0D" w14:textId="77777777" w:rsidR="00F07B6E" w:rsidRPr="005C11B8" w:rsidRDefault="00F07B6E" w:rsidP="00F07B6E">
      <w:pPr>
        <w:rPr>
          <w:rFonts w:ascii="Times New Roman" w:hAnsi="Times New Roman" w:cs="Times New Roman"/>
          <w:color w:val="00000A"/>
          <w:sz w:val="24"/>
          <w:szCs w:val="24"/>
          <w:lang w:val="en-US"/>
        </w:rPr>
      </w:pPr>
    </w:p>
    <w:p w14:paraId="79D45170" w14:textId="77777777" w:rsidR="000B34B5" w:rsidRDefault="000B34B5" w:rsidP="000B34B5">
      <w:pPr>
        <w:rPr>
          <w:rFonts w:ascii="Times New Roman" w:hAnsi="Times New Roman" w:cs="Times New Roman"/>
          <w:color w:val="00000A"/>
          <w:sz w:val="24"/>
          <w:szCs w:val="24"/>
          <w:lang w:val="en-US"/>
        </w:rPr>
      </w:pPr>
      <w:proofErr w:type="spellStart"/>
      <w:r w:rsidRPr="000B34B5">
        <w:rPr>
          <w:rFonts w:ascii="Times New Roman" w:hAnsi="Times New Roman" w:cs="Times New Roman"/>
          <w:color w:val="00000A"/>
          <w:sz w:val="24"/>
          <w:szCs w:val="24"/>
          <w:lang w:val="en-US"/>
        </w:rPr>
        <w:t>Schuerger</w:t>
      </w:r>
      <w:proofErr w:type="spellEnd"/>
      <w:r w:rsidRPr="000B34B5">
        <w:rPr>
          <w:rFonts w:ascii="Times New Roman" w:hAnsi="Times New Roman" w:cs="Times New Roman"/>
          <w:color w:val="00000A"/>
          <w:sz w:val="24"/>
          <w:szCs w:val="24"/>
          <w:lang w:val="en-US"/>
        </w:rPr>
        <w:t xml:space="preserve">, </w:t>
      </w:r>
      <w:proofErr w:type="spellStart"/>
      <w:proofErr w:type="gramStart"/>
      <w:r w:rsidRPr="000B34B5">
        <w:rPr>
          <w:rFonts w:ascii="Times New Roman" w:hAnsi="Times New Roman" w:cs="Times New Roman"/>
          <w:color w:val="00000A"/>
          <w:sz w:val="24"/>
          <w:szCs w:val="24"/>
          <w:lang w:val="en-US"/>
        </w:rPr>
        <w:t>A.C.,et</w:t>
      </w:r>
      <w:proofErr w:type="spellEnd"/>
      <w:r>
        <w:rPr>
          <w:rFonts w:ascii="Times New Roman" w:hAnsi="Times New Roman" w:cs="Times New Roman"/>
          <w:color w:val="00000A"/>
          <w:sz w:val="24"/>
          <w:szCs w:val="24"/>
          <w:lang w:val="en-US"/>
        </w:rPr>
        <w:t xml:space="preserve"> </w:t>
      </w:r>
      <w:r w:rsidRPr="000B34B5">
        <w:rPr>
          <w:rFonts w:ascii="Times New Roman" w:hAnsi="Times New Roman" w:cs="Times New Roman"/>
          <w:color w:val="00000A"/>
          <w:sz w:val="24"/>
          <w:szCs w:val="24"/>
          <w:lang w:val="en-US"/>
        </w:rPr>
        <w:t>al.</w:t>
      </w:r>
      <w:proofErr w:type="gramEnd"/>
      <w:r>
        <w:rPr>
          <w:rFonts w:ascii="Times New Roman" w:hAnsi="Times New Roman" w:cs="Times New Roman"/>
          <w:color w:val="00000A"/>
          <w:sz w:val="24"/>
          <w:szCs w:val="24"/>
          <w:lang w:val="en-US"/>
        </w:rPr>
        <w:t xml:space="preserve"> </w:t>
      </w:r>
      <w:r w:rsidRPr="000B34B5">
        <w:rPr>
          <w:rFonts w:ascii="Times New Roman" w:hAnsi="Times New Roman" w:cs="Times New Roman"/>
          <w:color w:val="00000A"/>
          <w:sz w:val="24"/>
          <w:szCs w:val="24"/>
          <w:lang w:val="en-US"/>
        </w:rPr>
        <w:t>,2006.</w:t>
      </w:r>
      <w:r>
        <w:rPr>
          <w:rFonts w:ascii="Times New Roman" w:hAnsi="Times New Roman" w:cs="Times New Roman"/>
          <w:color w:val="00000A"/>
          <w:sz w:val="24"/>
          <w:szCs w:val="24"/>
          <w:lang w:val="en-US"/>
        </w:rPr>
        <w:t xml:space="preserve"> </w:t>
      </w:r>
      <w:r w:rsidRPr="000B34B5">
        <w:rPr>
          <w:rFonts w:ascii="Times New Roman" w:hAnsi="Times New Roman" w:cs="Times New Roman"/>
          <w:color w:val="00000A"/>
          <w:sz w:val="24"/>
          <w:szCs w:val="24"/>
          <w:lang w:val="en-US"/>
        </w:rPr>
        <w:t>Rapid</w:t>
      </w:r>
      <w:r>
        <w:rPr>
          <w:rFonts w:ascii="Times New Roman" w:hAnsi="Times New Roman" w:cs="Times New Roman"/>
          <w:color w:val="00000A"/>
          <w:sz w:val="24"/>
          <w:szCs w:val="24"/>
          <w:lang w:val="en-US"/>
        </w:rPr>
        <w:t xml:space="preserve"> </w:t>
      </w:r>
      <w:r w:rsidRPr="000B34B5">
        <w:rPr>
          <w:rFonts w:ascii="Times New Roman" w:hAnsi="Times New Roman" w:cs="Times New Roman"/>
          <w:color w:val="00000A"/>
          <w:sz w:val="24"/>
          <w:szCs w:val="24"/>
          <w:lang w:val="en-US"/>
        </w:rPr>
        <w:t>inactivation</w:t>
      </w:r>
      <w:r>
        <w:rPr>
          <w:rFonts w:ascii="Times New Roman" w:hAnsi="Times New Roman" w:cs="Times New Roman"/>
          <w:color w:val="00000A"/>
          <w:sz w:val="24"/>
          <w:szCs w:val="24"/>
          <w:lang w:val="en-US"/>
        </w:rPr>
        <w:t xml:space="preserve"> </w:t>
      </w:r>
      <w:r w:rsidRPr="000B34B5">
        <w:rPr>
          <w:rFonts w:ascii="Times New Roman" w:hAnsi="Times New Roman" w:cs="Times New Roman"/>
          <w:color w:val="00000A"/>
          <w:sz w:val="24"/>
          <w:szCs w:val="24"/>
          <w:lang w:val="en-US"/>
        </w:rPr>
        <w:t>of</w:t>
      </w:r>
      <w:r>
        <w:rPr>
          <w:rFonts w:ascii="Times New Roman" w:hAnsi="Times New Roman" w:cs="Times New Roman"/>
          <w:color w:val="00000A"/>
          <w:sz w:val="24"/>
          <w:szCs w:val="24"/>
          <w:lang w:val="en-US"/>
        </w:rPr>
        <w:t xml:space="preserve"> </w:t>
      </w:r>
      <w:r w:rsidRPr="000B34B5">
        <w:rPr>
          <w:rFonts w:ascii="Times New Roman" w:hAnsi="Times New Roman" w:cs="Times New Roman"/>
          <w:color w:val="00000A"/>
          <w:sz w:val="24"/>
          <w:szCs w:val="24"/>
          <w:lang w:val="en-US"/>
        </w:rPr>
        <w:t>seven</w:t>
      </w:r>
      <w:r>
        <w:rPr>
          <w:rFonts w:ascii="Times New Roman" w:hAnsi="Times New Roman" w:cs="Times New Roman"/>
          <w:color w:val="00000A"/>
          <w:sz w:val="24"/>
          <w:szCs w:val="24"/>
          <w:lang w:val="en-US"/>
        </w:rPr>
        <w:t xml:space="preserve"> </w:t>
      </w:r>
      <w:r w:rsidRPr="000B34B5">
        <w:rPr>
          <w:rFonts w:ascii="Times New Roman" w:hAnsi="Times New Roman" w:cs="Times New Roman"/>
          <w:color w:val="00000A"/>
          <w:sz w:val="24"/>
          <w:szCs w:val="24"/>
          <w:lang w:val="en-US"/>
        </w:rPr>
        <w:t>Bacillus</w:t>
      </w:r>
      <w:r>
        <w:rPr>
          <w:rFonts w:ascii="Times New Roman" w:hAnsi="Times New Roman" w:cs="Times New Roman"/>
          <w:color w:val="00000A"/>
          <w:sz w:val="24"/>
          <w:szCs w:val="24"/>
          <w:lang w:val="en-US"/>
        </w:rPr>
        <w:t xml:space="preserve"> </w:t>
      </w:r>
      <w:r w:rsidRPr="000B34B5">
        <w:rPr>
          <w:rFonts w:ascii="Times New Roman" w:hAnsi="Times New Roman" w:cs="Times New Roman"/>
          <w:color w:val="00000A"/>
          <w:sz w:val="24"/>
          <w:szCs w:val="24"/>
          <w:lang w:val="en-US"/>
        </w:rPr>
        <w:t>spp.</w:t>
      </w:r>
      <w:r>
        <w:rPr>
          <w:rFonts w:ascii="Times New Roman" w:hAnsi="Times New Roman" w:cs="Times New Roman"/>
          <w:color w:val="00000A"/>
          <w:sz w:val="24"/>
          <w:szCs w:val="24"/>
          <w:lang w:val="en-US"/>
        </w:rPr>
        <w:t xml:space="preserve"> </w:t>
      </w:r>
      <w:r w:rsidRPr="000B34B5">
        <w:rPr>
          <w:rFonts w:ascii="Times New Roman" w:hAnsi="Times New Roman" w:cs="Times New Roman"/>
          <w:color w:val="00000A"/>
          <w:sz w:val="24"/>
          <w:szCs w:val="24"/>
          <w:lang w:val="en-US"/>
        </w:rPr>
        <w:t>under</w:t>
      </w:r>
      <w:r>
        <w:rPr>
          <w:rFonts w:ascii="Times New Roman" w:hAnsi="Times New Roman" w:cs="Times New Roman"/>
          <w:color w:val="00000A"/>
          <w:sz w:val="24"/>
          <w:szCs w:val="24"/>
          <w:lang w:val="en-US"/>
        </w:rPr>
        <w:t xml:space="preserve"> simu</w:t>
      </w:r>
      <w:r w:rsidRPr="000B34B5">
        <w:rPr>
          <w:rFonts w:ascii="Times New Roman" w:hAnsi="Times New Roman" w:cs="Times New Roman"/>
          <w:color w:val="00000A"/>
          <w:sz w:val="24"/>
          <w:szCs w:val="24"/>
          <w:lang w:val="en-US"/>
        </w:rPr>
        <w:t xml:space="preserve">lated </w:t>
      </w:r>
    </w:p>
    <w:p w14:paraId="55AA806A" w14:textId="2F260EB9" w:rsidR="00AB7A44" w:rsidRPr="000B34B5" w:rsidRDefault="000B34B5" w:rsidP="000B34B5">
      <w:pPr>
        <w:rPr>
          <w:rFonts w:ascii="Times New Roman" w:hAnsi="Times New Roman" w:cs="Times New Roman"/>
          <w:color w:val="00000A"/>
          <w:sz w:val="24"/>
          <w:szCs w:val="24"/>
          <w:lang w:val="en-US"/>
        </w:rPr>
      </w:pPr>
      <w:r w:rsidRPr="000B34B5">
        <w:rPr>
          <w:rFonts w:ascii="Times New Roman" w:hAnsi="Times New Roman" w:cs="Times New Roman"/>
          <w:color w:val="00000A"/>
          <w:sz w:val="24"/>
          <w:szCs w:val="24"/>
          <w:lang w:val="en-US"/>
        </w:rPr>
        <w:t>Mars</w:t>
      </w:r>
      <w:r>
        <w:rPr>
          <w:rFonts w:ascii="Times New Roman" w:hAnsi="Times New Roman" w:cs="Times New Roman"/>
          <w:color w:val="00000A"/>
          <w:sz w:val="24"/>
          <w:szCs w:val="24"/>
          <w:lang w:val="en-US"/>
        </w:rPr>
        <w:t xml:space="preserve"> </w:t>
      </w:r>
      <w:r w:rsidRPr="000B34B5">
        <w:rPr>
          <w:rFonts w:ascii="Times New Roman" w:hAnsi="Times New Roman" w:cs="Times New Roman"/>
          <w:color w:val="00000A"/>
          <w:sz w:val="24"/>
          <w:szCs w:val="24"/>
          <w:lang w:val="en-US"/>
        </w:rPr>
        <w:t>UV</w:t>
      </w:r>
      <w:r>
        <w:rPr>
          <w:rFonts w:ascii="Times New Roman" w:hAnsi="Times New Roman" w:cs="Times New Roman"/>
          <w:color w:val="00000A"/>
          <w:sz w:val="24"/>
          <w:szCs w:val="24"/>
          <w:lang w:val="en-US"/>
        </w:rPr>
        <w:t xml:space="preserve"> </w:t>
      </w:r>
      <w:r w:rsidRPr="000B34B5">
        <w:rPr>
          <w:rFonts w:ascii="Times New Roman" w:hAnsi="Times New Roman" w:cs="Times New Roman"/>
          <w:color w:val="00000A"/>
          <w:sz w:val="24"/>
          <w:szCs w:val="24"/>
          <w:lang w:val="en-US"/>
        </w:rPr>
        <w:t>irradiation.</w:t>
      </w:r>
      <w:r>
        <w:rPr>
          <w:rFonts w:ascii="Times New Roman" w:hAnsi="Times New Roman" w:cs="Times New Roman"/>
          <w:color w:val="00000A"/>
          <w:sz w:val="24"/>
          <w:szCs w:val="24"/>
          <w:lang w:val="en-US"/>
        </w:rPr>
        <w:t xml:space="preserve"> </w:t>
      </w:r>
      <w:r w:rsidRPr="000B34B5">
        <w:rPr>
          <w:rFonts w:ascii="Times New Roman" w:hAnsi="Times New Roman" w:cs="Times New Roman"/>
          <w:color w:val="00000A"/>
          <w:sz w:val="24"/>
          <w:szCs w:val="24"/>
          <w:lang w:val="en-US"/>
        </w:rPr>
        <w:t>Icarus181,</w:t>
      </w:r>
      <w:r w:rsidR="002A5FBF">
        <w:rPr>
          <w:rFonts w:ascii="Times New Roman" w:hAnsi="Times New Roman" w:cs="Times New Roman"/>
          <w:color w:val="00000A"/>
          <w:sz w:val="24"/>
          <w:szCs w:val="24"/>
          <w:lang w:val="en-US"/>
        </w:rPr>
        <w:t xml:space="preserve"> </w:t>
      </w:r>
      <w:r w:rsidRPr="000B34B5">
        <w:rPr>
          <w:rFonts w:ascii="Times New Roman" w:hAnsi="Times New Roman" w:cs="Times New Roman"/>
          <w:color w:val="00000A"/>
          <w:sz w:val="24"/>
          <w:szCs w:val="24"/>
          <w:lang w:val="en-US"/>
        </w:rPr>
        <w:t>52–62.</w:t>
      </w:r>
    </w:p>
    <w:p w14:paraId="048C85C3" w14:textId="77777777" w:rsidR="005B434A" w:rsidRDefault="005B434A" w:rsidP="005B434A">
      <w:pPr>
        <w:rPr>
          <w:rFonts w:ascii="Times New Roman" w:hAnsi="Times New Roman" w:cs="Times New Roman"/>
          <w:color w:val="00000A"/>
          <w:sz w:val="24"/>
          <w:szCs w:val="24"/>
          <w:lang w:val="en-US"/>
        </w:rPr>
      </w:pPr>
    </w:p>
    <w:p w14:paraId="7FEB9459" w14:textId="77777777" w:rsidR="005B434A" w:rsidRDefault="005B434A" w:rsidP="005B434A">
      <w:pPr>
        <w:rPr>
          <w:rFonts w:ascii="Times New Roman" w:hAnsi="Times New Roman" w:cs="Times New Roman"/>
          <w:color w:val="00000A"/>
          <w:sz w:val="24"/>
          <w:szCs w:val="24"/>
          <w:lang w:val="en-US"/>
        </w:rPr>
      </w:pPr>
      <w:r w:rsidRPr="00B62404">
        <w:rPr>
          <w:rFonts w:ascii="Times New Roman" w:hAnsi="Times New Roman" w:cs="Times New Roman"/>
          <w:color w:val="00000A"/>
          <w:sz w:val="24"/>
          <w:szCs w:val="24"/>
          <w:lang w:val="en-US"/>
        </w:rPr>
        <w:t xml:space="preserve">Sinclair, </w:t>
      </w:r>
      <w:r>
        <w:rPr>
          <w:rFonts w:ascii="Times New Roman" w:hAnsi="Times New Roman" w:cs="Times New Roman"/>
          <w:color w:val="00000A"/>
          <w:sz w:val="24"/>
          <w:szCs w:val="24"/>
          <w:lang w:val="en-US"/>
        </w:rPr>
        <w:t xml:space="preserve">R.G., </w:t>
      </w:r>
      <w:r w:rsidRPr="00B62404">
        <w:rPr>
          <w:rFonts w:ascii="Times New Roman" w:hAnsi="Times New Roman" w:cs="Times New Roman"/>
          <w:color w:val="00000A"/>
          <w:sz w:val="24"/>
          <w:szCs w:val="24"/>
          <w:lang w:val="en-US"/>
        </w:rPr>
        <w:t xml:space="preserve">McKay, </w:t>
      </w:r>
      <w:proofErr w:type="gramStart"/>
      <w:r>
        <w:rPr>
          <w:rFonts w:ascii="Times New Roman" w:hAnsi="Times New Roman" w:cs="Times New Roman"/>
          <w:color w:val="00000A"/>
          <w:sz w:val="24"/>
          <w:szCs w:val="24"/>
          <w:lang w:val="en-US"/>
        </w:rPr>
        <w:t>A.F,,</w:t>
      </w:r>
      <w:proofErr w:type="gramEnd"/>
      <w:r>
        <w:rPr>
          <w:rFonts w:ascii="Times New Roman" w:hAnsi="Times New Roman" w:cs="Times New Roman"/>
          <w:color w:val="00000A"/>
          <w:sz w:val="24"/>
          <w:szCs w:val="24"/>
          <w:lang w:val="en-US"/>
        </w:rPr>
        <w:t xml:space="preserve"> </w:t>
      </w:r>
      <w:r w:rsidRPr="00B62404">
        <w:rPr>
          <w:rFonts w:ascii="Times New Roman" w:hAnsi="Times New Roman" w:cs="Times New Roman"/>
          <w:color w:val="00000A"/>
          <w:sz w:val="24"/>
          <w:szCs w:val="24"/>
          <w:lang w:val="en-US"/>
        </w:rPr>
        <w:t>Jones</w:t>
      </w:r>
      <w:r>
        <w:rPr>
          <w:rFonts w:ascii="Times New Roman" w:hAnsi="Times New Roman" w:cs="Times New Roman"/>
          <w:color w:val="00000A"/>
          <w:sz w:val="24"/>
          <w:szCs w:val="24"/>
          <w:lang w:val="en-US"/>
        </w:rPr>
        <w:t xml:space="preserve">, N. 1952. </w:t>
      </w:r>
      <w:r w:rsidRPr="00B62404">
        <w:rPr>
          <w:rFonts w:ascii="Times New Roman" w:hAnsi="Times New Roman" w:cs="Times New Roman"/>
          <w:color w:val="00000A"/>
          <w:sz w:val="24"/>
          <w:szCs w:val="24"/>
          <w:lang w:val="en-US"/>
        </w:rPr>
        <w:t xml:space="preserve">The Infrared Absorption Spectra of </w:t>
      </w:r>
    </w:p>
    <w:p w14:paraId="0BA7196A" w14:textId="77777777" w:rsidR="005B434A" w:rsidRDefault="005B434A" w:rsidP="005B434A">
      <w:pPr>
        <w:rPr>
          <w:rFonts w:ascii="Times New Roman" w:hAnsi="Times New Roman" w:cs="Times New Roman"/>
          <w:color w:val="00000A"/>
          <w:sz w:val="24"/>
          <w:szCs w:val="24"/>
          <w:lang w:val="en-US"/>
        </w:rPr>
      </w:pPr>
      <w:r w:rsidRPr="00B62404">
        <w:rPr>
          <w:rFonts w:ascii="Times New Roman" w:hAnsi="Times New Roman" w:cs="Times New Roman"/>
          <w:color w:val="00000A"/>
          <w:sz w:val="24"/>
          <w:szCs w:val="24"/>
          <w:lang w:val="en-US"/>
        </w:rPr>
        <w:t>Saturated Fatty Acids and Esters. Journal of the</w:t>
      </w:r>
      <w:r>
        <w:rPr>
          <w:rFonts w:ascii="Times New Roman" w:hAnsi="Times New Roman" w:cs="Times New Roman"/>
          <w:color w:val="00000A"/>
          <w:sz w:val="24"/>
          <w:szCs w:val="24"/>
          <w:lang w:val="en-US"/>
        </w:rPr>
        <w:t xml:space="preserve"> American Chemical Society </w:t>
      </w:r>
      <w:r w:rsidRPr="00B62404">
        <w:rPr>
          <w:rFonts w:ascii="Times New Roman" w:hAnsi="Times New Roman" w:cs="Times New Roman"/>
          <w:color w:val="00000A"/>
          <w:sz w:val="24"/>
          <w:szCs w:val="24"/>
          <w:lang w:val="en-US"/>
        </w:rPr>
        <w:t xml:space="preserve">74 </w:t>
      </w:r>
    </w:p>
    <w:p w14:paraId="2486AD62" w14:textId="77777777" w:rsidR="005B434A" w:rsidRPr="001644F6" w:rsidRDefault="005B434A" w:rsidP="005B434A">
      <w:pPr>
        <w:rPr>
          <w:rFonts w:ascii="Times New Roman" w:hAnsi="Times New Roman" w:cs="Times New Roman"/>
          <w:color w:val="00000A"/>
          <w:sz w:val="24"/>
          <w:szCs w:val="24"/>
        </w:rPr>
      </w:pPr>
      <w:r w:rsidRPr="001644F6">
        <w:rPr>
          <w:rFonts w:ascii="Times New Roman" w:hAnsi="Times New Roman" w:cs="Times New Roman"/>
          <w:color w:val="00000A"/>
          <w:sz w:val="24"/>
          <w:szCs w:val="24"/>
        </w:rPr>
        <w:t>(10), 2570-2575. DOI: 10.1021/ja01130a03</w:t>
      </w:r>
    </w:p>
    <w:p w14:paraId="6A6D4529" w14:textId="77777777" w:rsidR="00404C0E" w:rsidRPr="001644F6" w:rsidRDefault="00404C0E" w:rsidP="00404C0E">
      <w:pPr>
        <w:rPr>
          <w:rFonts w:ascii="Times New Roman" w:hAnsi="Times New Roman" w:cs="Times New Roman"/>
          <w:color w:val="00000A"/>
          <w:sz w:val="24"/>
          <w:szCs w:val="24"/>
        </w:rPr>
      </w:pPr>
    </w:p>
    <w:p w14:paraId="4A4D7102" w14:textId="77777777" w:rsidR="005B434A" w:rsidRDefault="005B434A" w:rsidP="005B434A">
      <w:pPr>
        <w:rPr>
          <w:rFonts w:ascii="Times New Roman" w:hAnsi="Times New Roman" w:cs="Times New Roman"/>
          <w:color w:val="00000A"/>
          <w:sz w:val="24"/>
          <w:szCs w:val="24"/>
          <w:lang w:val="en-US"/>
        </w:rPr>
      </w:pPr>
      <w:r w:rsidRPr="00CE598F">
        <w:rPr>
          <w:rFonts w:ascii="Times New Roman" w:hAnsi="Times New Roman" w:cs="Times New Roman"/>
          <w:color w:val="00000A"/>
          <w:sz w:val="24"/>
          <w:szCs w:val="24"/>
        </w:rPr>
        <w:t xml:space="preserve">ten </w:t>
      </w:r>
      <w:proofErr w:type="spellStart"/>
      <w:proofErr w:type="gramStart"/>
      <w:r w:rsidRPr="00CE598F">
        <w:rPr>
          <w:rFonts w:ascii="Times New Roman" w:hAnsi="Times New Roman" w:cs="Times New Roman"/>
          <w:color w:val="00000A"/>
          <w:sz w:val="24"/>
          <w:szCs w:val="24"/>
        </w:rPr>
        <w:t>Kate,I.L</w:t>
      </w:r>
      <w:proofErr w:type="spellEnd"/>
      <w:r w:rsidRPr="00CE598F">
        <w:rPr>
          <w:rFonts w:ascii="Times New Roman" w:hAnsi="Times New Roman" w:cs="Times New Roman"/>
          <w:color w:val="00000A"/>
          <w:sz w:val="24"/>
          <w:szCs w:val="24"/>
        </w:rPr>
        <w:t>.</w:t>
      </w:r>
      <w:proofErr w:type="gramEnd"/>
      <w:r w:rsidRPr="00CE598F">
        <w:rPr>
          <w:rFonts w:ascii="Times New Roman" w:hAnsi="Times New Roman" w:cs="Times New Roman"/>
          <w:color w:val="00000A"/>
          <w:sz w:val="24"/>
          <w:szCs w:val="24"/>
        </w:rPr>
        <w:t xml:space="preserve">, </w:t>
      </w:r>
      <w:proofErr w:type="spellStart"/>
      <w:r w:rsidRPr="00CE598F">
        <w:rPr>
          <w:rFonts w:ascii="Times New Roman" w:hAnsi="Times New Roman" w:cs="Times New Roman"/>
          <w:color w:val="00000A"/>
          <w:sz w:val="24"/>
          <w:szCs w:val="24"/>
        </w:rPr>
        <w:t>etal</w:t>
      </w:r>
      <w:proofErr w:type="spellEnd"/>
      <w:r w:rsidRPr="00CE598F">
        <w:rPr>
          <w:rFonts w:ascii="Times New Roman" w:hAnsi="Times New Roman" w:cs="Times New Roman"/>
          <w:color w:val="00000A"/>
          <w:sz w:val="24"/>
          <w:szCs w:val="24"/>
        </w:rPr>
        <w:t xml:space="preserve">., 2005. </w:t>
      </w:r>
      <w:r w:rsidRPr="00DE7433">
        <w:rPr>
          <w:rFonts w:ascii="Times New Roman" w:hAnsi="Times New Roman" w:cs="Times New Roman"/>
          <w:color w:val="00000A"/>
          <w:sz w:val="24"/>
          <w:szCs w:val="24"/>
          <w:lang w:val="en-US"/>
        </w:rPr>
        <w:t xml:space="preserve">Amino acid photostability on the Martian </w:t>
      </w:r>
      <w:r>
        <w:rPr>
          <w:rFonts w:ascii="Times New Roman" w:hAnsi="Times New Roman" w:cs="Times New Roman"/>
          <w:color w:val="00000A"/>
          <w:sz w:val="24"/>
          <w:szCs w:val="24"/>
          <w:lang w:val="en-US"/>
        </w:rPr>
        <w:t xml:space="preserve">surface. </w:t>
      </w:r>
      <w:proofErr w:type="spellStart"/>
      <w:r w:rsidRPr="00DE7433">
        <w:rPr>
          <w:rFonts w:ascii="Times New Roman" w:hAnsi="Times New Roman" w:cs="Times New Roman"/>
          <w:color w:val="00000A"/>
          <w:sz w:val="24"/>
          <w:szCs w:val="24"/>
          <w:lang w:val="en-US"/>
        </w:rPr>
        <w:t>Meteorit</w:t>
      </w:r>
      <w:proofErr w:type="spellEnd"/>
      <w:r w:rsidRPr="00DE7433">
        <w:rPr>
          <w:rFonts w:ascii="Times New Roman" w:hAnsi="Times New Roman" w:cs="Times New Roman"/>
          <w:color w:val="00000A"/>
          <w:sz w:val="24"/>
          <w:szCs w:val="24"/>
          <w:lang w:val="en-US"/>
        </w:rPr>
        <w:t xml:space="preserve">. </w:t>
      </w:r>
    </w:p>
    <w:p w14:paraId="17F52495" w14:textId="77777777" w:rsidR="005B434A" w:rsidRDefault="005B434A" w:rsidP="005B434A">
      <w:pPr>
        <w:rPr>
          <w:rFonts w:ascii="Times New Roman" w:hAnsi="Times New Roman" w:cs="Times New Roman"/>
          <w:color w:val="00000A"/>
          <w:sz w:val="24"/>
          <w:szCs w:val="24"/>
          <w:lang w:val="en-US"/>
        </w:rPr>
      </w:pPr>
      <w:r w:rsidRPr="00DE7433">
        <w:rPr>
          <w:rFonts w:ascii="Times New Roman" w:hAnsi="Times New Roman" w:cs="Times New Roman"/>
          <w:color w:val="00000A"/>
          <w:sz w:val="24"/>
          <w:szCs w:val="24"/>
          <w:lang w:val="en-US"/>
        </w:rPr>
        <w:t>Planet.Sci.40</w:t>
      </w:r>
      <w:r>
        <w:rPr>
          <w:rFonts w:ascii="Times New Roman" w:hAnsi="Times New Roman" w:cs="Times New Roman"/>
          <w:color w:val="00000A"/>
          <w:sz w:val="24"/>
          <w:szCs w:val="24"/>
          <w:lang w:val="en-US"/>
        </w:rPr>
        <w:t xml:space="preserve"> </w:t>
      </w:r>
      <w:r w:rsidRPr="00DE7433">
        <w:rPr>
          <w:rFonts w:ascii="Times New Roman" w:hAnsi="Times New Roman" w:cs="Times New Roman"/>
          <w:color w:val="00000A"/>
          <w:sz w:val="24"/>
          <w:szCs w:val="24"/>
          <w:lang w:val="en-US"/>
        </w:rPr>
        <w:t>(8),1185.</w:t>
      </w:r>
    </w:p>
    <w:p w14:paraId="6372AAA0" w14:textId="77777777" w:rsidR="005B434A" w:rsidRDefault="005B434A" w:rsidP="00404C0E">
      <w:pPr>
        <w:rPr>
          <w:rFonts w:ascii="Times New Roman" w:hAnsi="Times New Roman" w:cs="Times New Roman"/>
          <w:color w:val="00000A"/>
          <w:sz w:val="24"/>
          <w:szCs w:val="24"/>
          <w:lang w:val="en-US"/>
        </w:rPr>
      </w:pPr>
    </w:p>
    <w:p w14:paraId="44BBA509" w14:textId="13F01059" w:rsidR="002A5FBF" w:rsidRPr="002A5FBF" w:rsidRDefault="002A5FBF" w:rsidP="002A5FBF">
      <w:pPr>
        <w:rPr>
          <w:rFonts w:ascii="Times New Roman" w:hAnsi="Times New Roman" w:cs="Times New Roman"/>
          <w:color w:val="00000A"/>
          <w:sz w:val="24"/>
          <w:szCs w:val="24"/>
          <w:lang w:val="en-US"/>
        </w:rPr>
      </w:pPr>
      <w:proofErr w:type="spellStart"/>
      <w:r w:rsidRPr="002A5FBF">
        <w:rPr>
          <w:rFonts w:ascii="Times New Roman" w:hAnsi="Times New Roman" w:cs="Times New Roman"/>
          <w:color w:val="00000A"/>
          <w:sz w:val="24"/>
          <w:szCs w:val="24"/>
          <w:lang w:val="en-US"/>
        </w:rPr>
        <w:t>Vago</w:t>
      </w:r>
      <w:proofErr w:type="spellEnd"/>
      <w:r w:rsidRPr="002A5FBF">
        <w:rPr>
          <w:rFonts w:ascii="Times New Roman" w:hAnsi="Times New Roman" w:cs="Times New Roman"/>
          <w:color w:val="00000A"/>
          <w:sz w:val="24"/>
          <w:szCs w:val="24"/>
          <w:lang w:val="en-US"/>
        </w:rPr>
        <w:t>, J.,</w:t>
      </w:r>
      <w:r>
        <w:rPr>
          <w:rFonts w:ascii="Times New Roman" w:hAnsi="Times New Roman" w:cs="Times New Roman"/>
          <w:color w:val="00000A"/>
          <w:sz w:val="24"/>
          <w:szCs w:val="24"/>
          <w:lang w:val="en-US"/>
        </w:rPr>
        <w:t xml:space="preserve"> </w:t>
      </w:r>
      <w:r w:rsidRPr="002A5FBF">
        <w:rPr>
          <w:rFonts w:ascii="Times New Roman" w:hAnsi="Times New Roman" w:cs="Times New Roman"/>
          <w:color w:val="00000A"/>
          <w:sz w:val="24"/>
          <w:szCs w:val="24"/>
          <w:lang w:val="en-US"/>
        </w:rPr>
        <w:t>et</w:t>
      </w:r>
      <w:r>
        <w:rPr>
          <w:rFonts w:ascii="Times New Roman" w:hAnsi="Times New Roman" w:cs="Times New Roman"/>
          <w:color w:val="00000A"/>
          <w:sz w:val="24"/>
          <w:szCs w:val="24"/>
          <w:lang w:val="en-US"/>
        </w:rPr>
        <w:t xml:space="preserve"> </w:t>
      </w:r>
      <w:r w:rsidRPr="002A5FBF">
        <w:rPr>
          <w:rFonts w:ascii="Times New Roman" w:hAnsi="Times New Roman" w:cs="Times New Roman"/>
          <w:color w:val="00000A"/>
          <w:sz w:val="24"/>
          <w:szCs w:val="24"/>
          <w:lang w:val="en-US"/>
        </w:rPr>
        <w:t>al.,</w:t>
      </w:r>
      <w:r>
        <w:rPr>
          <w:rFonts w:ascii="Times New Roman" w:hAnsi="Times New Roman" w:cs="Times New Roman"/>
          <w:color w:val="00000A"/>
          <w:sz w:val="24"/>
          <w:szCs w:val="24"/>
          <w:lang w:val="en-US"/>
        </w:rPr>
        <w:t xml:space="preserve"> </w:t>
      </w:r>
      <w:r w:rsidRPr="002A5FBF">
        <w:rPr>
          <w:rFonts w:ascii="Times New Roman" w:hAnsi="Times New Roman" w:cs="Times New Roman"/>
          <w:color w:val="00000A"/>
          <w:sz w:val="24"/>
          <w:szCs w:val="24"/>
          <w:lang w:val="en-US"/>
        </w:rPr>
        <w:t>2006.</w:t>
      </w:r>
      <w:r>
        <w:rPr>
          <w:rFonts w:ascii="Times New Roman" w:hAnsi="Times New Roman" w:cs="Times New Roman"/>
          <w:color w:val="00000A"/>
          <w:sz w:val="24"/>
          <w:szCs w:val="24"/>
          <w:lang w:val="en-US"/>
        </w:rPr>
        <w:t xml:space="preserve"> </w:t>
      </w:r>
      <w:r w:rsidRPr="002A5FBF">
        <w:rPr>
          <w:rFonts w:ascii="Times New Roman" w:hAnsi="Times New Roman" w:cs="Times New Roman"/>
          <w:color w:val="00000A"/>
          <w:sz w:val="24"/>
          <w:szCs w:val="24"/>
          <w:lang w:val="en-US"/>
        </w:rPr>
        <w:t>ExoMars – searching for</w:t>
      </w:r>
      <w:r>
        <w:rPr>
          <w:rFonts w:ascii="Times New Roman" w:hAnsi="Times New Roman" w:cs="Times New Roman"/>
          <w:color w:val="00000A"/>
          <w:sz w:val="24"/>
          <w:szCs w:val="24"/>
          <w:lang w:val="en-US"/>
        </w:rPr>
        <w:t xml:space="preserve"> </w:t>
      </w:r>
      <w:r w:rsidRPr="002A5FBF">
        <w:rPr>
          <w:rFonts w:ascii="Times New Roman" w:hAnsi="Times New Roman" w:cs="Times New Roman"/>
          <w:color w:val="00000A"/>
          <w:sz w:val="24"/>
          <w:szCs w:val="24"/>
          <w:lang w:val="en-US"/>
        </w:rPr>
        <w:t>life</w:t>
      </w:r>
      <w:r>
        <w:rPr>
          <w:rFonts w:ascii="Times New Roman" w:hAnsi="Times New Roman" w:cs="Times New Roman"/>
          <w:color w:val="00000A"/>
          <w:sz w:val="24"/>
          <w:szCs w:val="24"/>
          <w:lang w:val="en-US"/>
        </w:rPr>
        <w:t xml:space="preserve"> </w:t>
      </w:r>
      <w:r w:rsidRPr="002A5FBF">
        <w:rPr>
          <w:rFonts w:ascii="Times New Roman" w:hAnsi="Times New Roman" w:cs="Times New Roman"/>
          <w:color w:val="00000A"/>
          <w:sz w:val="24"/>
          <w:szCs w:val="24"/>
          <w:lang w:val="en-US"/>
        </w:rPr>
        <w:t>on</w:t>
      </w:r>
      <w:r>
        <w:rPr>
          <w:rFonts w:ascii="Times New Roman" w:hAnsi="Times New Roman" w:cs="Times New Roman"/>
          <w:color w:val="00000A"/>
          <w:sz w:val="24"/>
          <w:szCs w:val="24"/>
          <w:lang w:val="en-US"/>
        </w:rPr>
        <w:t xml:space="preserve"> </w:t>
      </w:r>
      <w:r w:rsidRPr="002A5FBF">
        <w:rPr>
          <w:rFonts w:ascii="Times New Roman" w:hAnsi="Times New Roman" w:cs="Times New Roman"/>
          <w:color w:val="00000A"/>
          <w:sz w:val="24"/>
          <w:szCs w:val="24"/>
          <w:lang w:val="en-US"/>
        </w:rPr>
        <w:t>the</w:t>
      </w:r>
      <w:r>
        <w:rPr>
          <w:rFonts w:ascii="Times New Roman" w:hAnsi="Times New Roman" w:cs="Times New Roman"/>
          <w:color w:val="00000A"/>
          <w:sz w:val="24"/>
          <w:szCs w:val="24"/>
          <w:lang w:val="en-US"/>
        </w:rPr>
        <w:t xml:space="preserve"> </w:t>
      </w:r>
      <w:r w:rsidRPr="002A5FBF">
        <w:rPr>
          <w:rFonts w:ascii="Times New Roman" w:hAnsi="Times New Roman" w:cs="Times New Roman"/>
          <w:color w:val="00000A"/>
          <w:sz w:val="24"/>
          <w:szCs w:val="24"/>
          <w:lang w:val="en-US"/>
        </w:rPr>
        <w:t>Red</w:t>
      </w:r>
      <w:r>
        <w:rPr>
          <w:rFonts w:ascii="Times New Roman" w:hAnsi="Times New Roman" w:cs="Times New Roman"/>
          <w:color w:val="00000A"/>
          <w:sz w:val="24"/>
          <w:szCs w:val="24"/>
          <w:lang w:val="en-US"/>
        </w:rPr>
        <w:t xml:space="preserve"> </w:t>
      </w:r>
      <w:r w:rsidRPr="002A5FBF">
        <w:rPr>
          <w:rFonts w:ascii="Times New Roman" w:hAnsi="Times New Roman" w:cs="Times New Roman"/>
          <w:color w:val="00000A"/>
          <w:sz w:val="24"/>
          <w:szCs w:val="24"/>
          <w:lang w:val="en-US"/>
        </w:rPr>
        <w:t>planet.</w:t>
      </w:r>
      <w:r>
        <w:rPr>
          <w:rFonts w:ascii="Times New Roman" w:hAnsi="Times New Roman" w:cs="Times New Roman"/>
          <w:color w:val="00000A"/>
          <w:sz w:val="24"/>
          <w:szCs w:val="24"/>
          <w:lang w:val="en-US"/>
        </w:rPr>
        <w:t xml:space="preserve"> </w:t>
      </w:r>
      <w:r w:rsidRPr="002A5FBF">
        <w:rPr>
          <w:rFonts w:ascii="Times New Roman" w:hAnsi="Times New Roman" w:cs="Times New Roman"/>
          <w:color w:val="00000A"/>
          <w:sz w:val="24"/>
          <w:szCs w:val="24"/>
          <w:lang w:val="en-US"/>
        </w:rPr>
        <w:t>ESA</w:t>
      </w:r>
      <w:r>
        <w:rPr>
          <w:rFonts w:ascii="Times New Roman" w:hAnsi="Times New Roman" w:cs="Times New Roman"/>
          <w:color w:val="00000A"/>
          <w:sz w:val="24"/>
          <w:szCs w:val="24"/>
          <w:lang w:val="en-US"/>
        </w:rPr>
        <w:t xml:space="preserve"> </w:t>
      </w:r>
      <w:proofErr w:type="gramStart"/>
      <w:r w:rsidRPr="002A5FBF">
        <w:rPr>
          <w:rFonts w:ascii="Times New Roman" w:hAnsi="Times New Roman" w:cs="Times New Roman"/>
          <w:color w:val="00000A"/>
          <w:sz w:val="24"/>
          <w:szCs w:val="24"/>
          <w:lang w:val="en-US"/>
        </w:rPr>
        <w:t>Bull.-</w:t>
      </w:r>
      <w:proofErr w:type="gramEnd"/>
      <w:r w:rsidRPr="002A5FBF">
        <w:rPr>
          <w:rFonts w:ascii="Times New Roman" w:hAnsi="Times New Roman" w:cs="Times New Roman"/>
          <w:color w:val="00000A"/>
          <w:sz w:val="24"/>
          <w:szCs w:val="24"/>
          <w:lang w:val="en-US"/>
        </w:rPr>
        <w:t>Eur.</w:t>
      </w:r>
    </w:p>
    <w:p w14:paraId="02D6AD78" w14:textId="7E779C5A" w:rsidR="002A5FBF" w:rsidRDefault="002A5FBF" w:rsidP="002A5FBF">
      <w:pPr>
        <w:rPr>
          <w:rFonts w:ascii="Times New Roman" w:hAnsi="Times New Roman" w:cs="Times New Roman"/>
          <w:color w:val="00000A"/>
          <w:sz w:val="24"/>
          <w:szCs w:val="24"/>
          <w:lang w:val="en-US"/>
        </w:rPr>
      </w:pPr>
      <w:r w:rsidRPr="002A5FBF">
        <w:rPr>
          <w:rFonts w:ascii="Times New Roman" w:hAnsi="Times New Roman" w:cs="Times New Roman"/>
          <w:color w:val="00000A"/>
          <w:sz w:val="24"/>
          <w:szCs w:val="24"/>
          <w:lang w:val="en-US"/>
        </w:rPr>
        <w:t>Space Agency126,</w:t>
      </w:r>
      <w:r>
        <w:rPr>
          <w:rFonts w:ascii="Times New Roman" w:hAnsi="Times New Roman" w:cs="Times New Roman"/>
          <w:color w:val="00000A"/>
          <w:sz w:val="24"/>
          <w:szCs w:val="24"/>
          <w:lang w:val="en-US"/>
        </w:rPr>
        <w:t xml:space="preserve"> </w:t>
      </w:r>
      <w:r w:rsidRPr="002A5FBF">
        <w:rPr>
          <w:rFonts w:ascii="Times New Roman" w:hAnsi="Times New Roman" w:cs="Times New Roman"/>
          <w:color w:val="00000A"/>
          <w:sz w:val="24"/>
          <w:szCs w:val="24"/>
          <w:lang w:val="en-US"/>
        </w:rPr>
        <w:t>16–23.</w:t>
      </w:r>
    </w:p>
    <w:p w14:paraId="1291239B" w14:textId="77777777" w:rsidR="00DB4083" w:rsidRDefault="00DB4083" w:rsidP="002A5FBF">
      <w:pPr>
        <w:rPr>
          <w:rFonts w:ascii="Times New Roman" w:hAnsi="Times New Roman" w:cs="Times New Roman"/>
          <w:color w:val="00000A"/>
          <w:sz w:val="24"/>
          <w:szCs w:val="24"/>
          <w:lang w:val="en-US"/>
        </w:rPr>
      </w:pPr>
    </w:p>
    <w:p w14:paraId="602A7614" w14:textId="77777777" w:rsidR="00E93112" w:rsidRDefault="00E93112" w:rsidP="002A5FBF">
      <w:pPr>
        <w:rPr>
          <w:rFonts w:ascii="Times New Roman" w:hAnsi="Times New Roman" w:cs="Times New Roman"/>
          <w:color w:val="00000A"/>
          <w:sz w:val="24"/>
          <w:szCs w:val="24"/>
          <w:lang w:val="en-US"/>
        </w:rPr>
      </w:pPr>
    </w:p>
    <w:p w14:paraId="11DAC6A5" w14:textId="77777777" w:rsidR="00077907" w:rsidRDefault="00077907" w:rsidP="002A5FBF">
      <w:pPr>
        <w:rPr>
          <w:rFonts w:ascii="Times New Roman" w:hAnsi="Times New Roman" w:cs="Times New Roman"/>
          <w:color w:val="00000A"/>
          <w:sz w:val="24"/>
          <w:szCs w:val="24"/>
          <w:lang w:val="en-US"/>
        </w:rPr>
      </w:pPr>
    </w:p>
    <w:p w14:paraId="729111EE" w14:textId="77777777" w:rsidR="00D96115" w:rsidRDefault="00D96115" w:rsidP="002A5FBF">
      <w:pPr>
        <w:rPr>
          <w:rFonts w:ascii="Times New Roman" w:hAnsi="Times New Roman" w:cs="Times New Roman"/>
          <w:color w:val="00000A"/>
          <w:sz w:val="24"/>
          <w:szCs w:val="24"/>
          <w:lang w:val="en-US"/>
        </w:rPr>
      </w:pPr>
    </w:p>
    <w:p w14:paraId="0655E2E7" w14:textId="77777777" w:rsidR="005B434A" w:rsidRDefault="005B434A" w:rsidP="00951446">
      <w:pPr>
        <w:rPr>
          <w:rFonts w:ascii="Times New Roman" w:hAnsi="Times New Roman" w:cs="Times New Roman"/>
          <w:color w:val="00000A"/>
          <w:sz w:val="24"/>
          <w:szCs w:val="24"/>
          <w:lang w:val="en-US"/>
        </w:rPr>
      </w:pPr>
    </w:p>
    <w:p w14:paraId="646417D3" w14:textId="77777777" w:rsidR="00951446" w:rsidRPr="00B62404" w:rsidRDefault="00951446" w:rsidP="00951446">
      <w:pPr>
        <w:rPr>
          <w:rFonts w:ascii="Times New Roman" w:hAnsi="Times New Roman" w:cs="Times New Roman"/>
          <w:color w:val="00000A"/>
          <w:sz w:val="24"/>
          <w:szCs w:val="24"/>
          <w:lang w:val="en-US"/>
        </w:rPr>
      </w:pPr>
    </w:p>
    <w:p w14:paraId="4CCC3EEA" w14:textId="77777777" w:rsidR="00404C0E" w:rsidRPr="00406EF4" w:rsidRDefault="00404C0E" w:rsidP="00404C0E">
      <w:pPr>
        <w:rPr>
          <w:lang w:val="en-US"/>
        </w:rPr>
      </w:pPr>
    </w:p>
    <w:p w14:paraId="1835EE02" w14:textId="77777777" w:rsidR="00404C0E" w:rsidRPr="00406EF4" w:rsidRDefault="00404C0E" w:rsidP="00404C0E">
      <w:pPr>
        <w:rPr>
          <w:lang w:val="en-US"/>
        </w:rPr>
      </w:pPr>
    </w:p>
    <w:p w14:paraId="174E8E2B" w14:textId="77777777" w:rsidR="00172023" w:rsidRPr="00406EF4" w:rsidRDefault="00172023" w:rsidP="00404C0E">
      <w:pPr>
        <w:rPr>
          <w:lang w:val="en-US"/>
        </w:rPr>
      </w:pPr>
    </w:p>
    <w:p w14:paraId="67035F00" w14:textId="14DF1160" w:rsidR="003661DB" w:rsidRPr="003661DB" w:rsidRDefault="001B0BFE" w:rsidP="00BF6651">
      <w:pPr>
        <w:spacing w:line="480"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t>Figure cap</w:t>
      </w:r>
      <w:r w:rsidR="003661DB" w:rsidRPr="003661DB">
        <w:rPr>
          <w:rFonts w:ascii="Times New Roman" w:hAnsi="Times New Roman" w:cs="Times New Roman"/>
          <w:b/>
          <w:sz w:val="24"/>
          <w:szCs w:val="24"/>
          <w:lang w:val="en-US"/>
        </w:rPr>
        <w:t>tion</w:t>
      </w:r>
      <w:r w:rsidR="00C741A8">
        <w:rPr>
          <w:rFonts w:ascii="Times New Roman" w:hAnsi="Times New Roman" w:cs="Times New Roman"/>
          <w:b/>
          <w:sz w:val="24"/>
          <w:szCs w:val="24"/>
          <w:lang w:val="en-US"/>
        </w:rPr>
        <w:t>s</w:t>
      </w:r>
    </w:p>
    <w:p w14:paraId="1AD0102F" w14:textId="77777777" w:rsidR="009E6F71" w:rsidRDefault="003661DB" w:rsidP="009E6F71">
      <w:pPr>
        <w:jc w:val="both"/>
        <w:rPr>
          <w:ins w:id="18" w:author="Daniel Carrizo Gallardo (Pers. Externo)" w:date="2019-04-26T12:08:00Z"/>
          <w:rFonts w:ascii="Times New Roman" w:hAnsi="Times New Roman" w:cs="Times New Roman"/>
          <w:sz w:val="24"/>
          <w:szCs w:val="24"/>
          <w:lang w:val="en-US"/>
        </w:rPr>
      </w:pPr>
      <w:r w:rsidRPr="003661DB">
        <w:rPr>
          <w:rFonts w:ascii="Times New Roman" w:hAnsi="Times New Roman" w:cs="Times New Roman"/>
          <w:b/>
          <w:color w:val="000000" w:themeColor="text1"/>
          <w:sz w:val="24"/>
          <w:szCs w:val="24"/>
          <w:lang w:val="en-US"/>
        </w:rPr>
        <w:t>Figure 1</w:t>
      </w:r>
      <w:r w:rsidRPr="003661DB">
        <w:rPr>
          <w:rFonts w:ascii="Times New Roman" w:hAnsi="Times New Roman" w:cs="Times New Roman"/>
          <w:color w:val="000000" w:themeColor="text1"/>
          <w:sz w:val="24"/>
          <w:szCs w:val="24"/>
          <w:lang w:val="en-US"/>
        </w:rPr>
        <w:t xml:space="preserve">. </w:t>
      </w:r>
      <w:r w:rsidR="009E6F71" w:rsidRPr="004336B7">
        <w:rPr>
          <w:rFonts w:ascii="Times New Roman" w:hAnsi="Times New Roman" w:cs="Times New Roman"/>
          <w:sz w:val="24"/>
          <w:szCs w:val="24"/>
          <w:lang w:val="en-US"/>
        </w:rPr>
        <w:t>Experimental set-up scheme</w:t>
      </w:r>
      <w:r w:rsidR="009E6F71">
        <w:rPr>
          <w:rFonts w:ascii="Times New Roman" w:hAnsi="Times New Roman" w:cs="Times New Roman"/>
          <w:sz w:val="24"/>
          <w:szCs w:val="24"/>
          <w:lang w:val="en-US"/>
        </w:rPr>
        <w:t xml:space="preserve"> consisting </w:t>
      </w:r>
      <w:proofErr w:type="gramStart"/>
      <w:r w:rsidR="009E6F71">
        <w:rPr>
          <w:rFonts w:ascii="Times New Roman" w:hAnsi="Times New Roman" w:cs="Times New Roman"/>
          <w:sz w:val="24"/>
          <w:szCs w:val="24"/>
          <w:lang w:val="en-US"/>
        </w:rPr>
        <w:t>on</w:t>
      </w:r>
      <w:proofErr w:type="gramEnd"/>
      <w:r w:rsidR="009E6F71">
        <w:rPr>
          <w:rFonts w:ascii="Times New Roman" w:hAnsi="Times New Roman" w:cs="Times New Roman"/>
          <w:sz w:val="24"/>
          <w:szCs w:val="24"/>
          <w:lang w:val="en-US"/>
        </w:rPr>
        <w:t xml:space="preserve"> oxidation tests of a lipid biomarkers </w:t>
      </w:r>
    </w:p>
    <w:p w14:paraId="40138D11" w14:textId="77777777" w:rsidR="009E6F71" w:rsidRDefault="009E6F71" w:rsidP="009E6F71">
      <w:pPr>
        <w:jc w:val="both"/>
        <w:rPr>
          <w:ins w:id="19" w:author="Daniel Carrizo Gallardo (Pers. Externo)" w:date="2019-04-26T12:08:00Z"/>
          <w:rFonts w:ascii="Times New Roman" w:hAnsi="Times New Roman" w:cs="Times New Roman"/>
          <w:sz w:val="24"/>
          <w:lang w:val="en-US"/>
        </w:rPr>
      </w:pPr>
      <w:r>
        <w:rPr>
          <w:rFonts w:ascii="Times New Roman" w:hAnsi="Times New Roman" w:cs="Times New Roman"/>
          <w:sz w:val="24"/>
          <w:szCs w:val="24"/>
          <w:lang w:val="en-US"/>
        </w:rPr>
        <w:t>mixture (</w:t>
      </w:r>
      <w:r w:rsidRPr="00615818">
        <w:rPr>
          <w:rFonts w:ascii="Times New Roman" w:hAnsi="Times New Roman" w:cs="Times New Roman"/>
          <w:i/>
          <w:sz w:val="24"/>
          <w:lang w:val="en-US"/>
        </w:rPr>
        <w:t>n</w:t>
      </w:r>
      <w:r w:rsidRPr="00615818">
        <w:rPr>
          <w:rFonts w:ascii="Times New Roman" w:hAnsi="Times New Roman" w:cs="Times New Roman"/>
          <w:sz w:val="24"/>
          <w:lang w:val="en-US"/>
        </w:rPr>
        <w:t>-hexadecane</w:t>
      </w:r>
      <w:r>
        <w:rPr>
          <w:rFonts w:ascii="Times New Roman" w:hAnsi="Times New Roman" w:cs="Times New Roman"/>
          <w:sz w:val="24"/>
          <w:lang w:val="en-US"/>
        </w:rPr>
        <w:t xml:space="preserve">, </w:t>
      </w:r>
      <w:r w:rsidRPr="00615818">
        <w:rPr>
          <w:rFonts w:ascii="Times New Roman" w:hAnsi="Times New Roman" w:cs="Times New Roman"/>
          <w:i/>
          <w:sz w:val="24"/>
          <w:lang w:val="en-US"/>
        </w:rPr>
        <w:t>n</w:t>
      </w:r>
      <w:r w:rsidRPr="00615818">
        <w:rPr>
          <w:rFonts w:ascii="Times New Roman" w:hAnsi="Times New Roman" w:cs="Times New Roman"/>
          <w:sz w:val="24"/>
          <w:lang w:val="en-US"/>
        </w:rPr>
        <w:t>-</w:t>
      </w:r>
      <w:r>
        <w:rPr>
          <w:rFonts w:ascii="Times New Roman" w:hAnsi="Times New Roman" w:cs="Times New Roman"/>
          <w:sz w:val="24"/>
          <w:lang w:val="en-US"/>
        </w:rPr>
        <w:t xml:space="preserve">triacontane, pristane, </w:t>
      </w:r>
      <w:r w:rsidRPr="00B87FA8">
        <w:rPr>
          <w:rFonts w:ascii="Times New Roman" w:hAnsi="Times New Roman" w:cs="Times New Roman"/>
          <w:sz w:val="24"/>
          <w:lang w:val="en-US"/>
        </w:rPr>
        <w:t xml:space="preserve">palmitic </w:t>
      </w:r>
      <w:r>
        <w:rPr>
          <w:rFonts w:ascii="Times New Roman" w:hAnsi="Times New Roman" w:cs="Times New Roman"/>
          <w:sz w:val="24"/>
          <w:lang w:val="en-US"/>
        </w:rPr>
        <w:t xml:space="preserve">acid, </w:t>
      </w:r>
      <w:r>
        <w:rPr>
          <w:rFonts w:ascii="Times New Roman" w:hAnsi="Times New Roman" w:cs="Times New Roman"/>
          <w:iCs/>
          <w:sz w:val="24"/>
          <w:lang w:val="en-US"/>
        </w:rPr>
        <w:t>1</w:t>
      </w:r>
      <w:r>
        <w:rPr>
          <w:rFonts w:ascii="Times New Roman" w:hAnsi="Times New Roman" w:cs="Times New Roman"/>
          <w:sz w:val="24"/>
          <w:lang w:val="en-US"/>
        </w:rPr>
        <w:t>-</w:t>
      </w:r>
      <w:r w:rsidRPr="00615818">
        <w:rPr>
          <w:rFonts w:ascii="Times New Roman" w:hAnsi="Times New Roman" w:cs="Times New Roman"/>
          <w:sz w:val="24"/>
          <w:lang w:val="en-US"/>
        </w:rPr>
        <w:t>dodecanol</w:t>
      </w:r>
      <w:r>
        <w:rPr>
          <w:rFonts w:ascii="Times New Roman" w:hAnsi="Times New Roman" w:cs="Times New Roman"/>
          <w:sz w:val="24"/>
          <w:lang w:val="en-US"/>
        </w:rPr>
        <w:t xml:space="preserve"> and</w:t>
      </w:r>
      <w:r w:rsidRPr="00D16253">
        <w:rPr>
          <w:rFonts w:ascii="Times New Roman" w:hAnsi="Times New Roman" w:cs="Times New Roman"/>
          <w:i/>
          <w:sz w:val="24"/>
          <w:lang w:val="en-US"/>
        </w:rPr>
        <w:t xml:space="preserve"> </w:t>
      </w:r>
      <w:r>
        <w:rPr>
          <w:rFonts w:ascii="Times New Roman" w:hAnsi="Times New Roman" w:cs="Times New Roman"/>
          <w:iCs/>
          <w:sz w:val="24"/>
          <w:lang w:val="en-US"/>
        </w:rPr>
        <w:t>1</w:t>
      </w:r>
      <w:r>
        <w:rPr>
          <w:rFonts w:ascii="Times New Roman" w:hAnsi="Times New Roman" w:cs="Times New Roman"/>
          <w:sz w:val="24"/>
          <w:lang w:val="en-US"/>
        </w:rPr>
        <w:t>-</w:t>
      </w:r>
    </w:p>
    <w:p w14:paraId="5717B037" w14:textId="77777777" w:rsidR="009E6F71" w:rsidRDefault="009E6F71" w:rsidP="009E6F71">
      <w:pPr>
        <w:jc w:val="both"/>
        <w:rPr>
          <w:ins w:id="20" w:author="Daniel Carrizo Gallardo (Pers. Externo)" w:date="2019-04-26T12:08:00Z"/>
          <w:rFonts w:ascii="Times New Roman" w:hAnsi="Times New Roman" w:cs="Times New Roman"/>
          <w:color w:val="000000" w:themeColor="text1"/>
          <w:sz w:val="24"/>
          <w:lang w:val="en-US"/>
        </w:rPr>
      </w:pPr>
      <w:r>
        <w:rPr>
          <w:rFonts w:ascii="Times New Roman" w:hAnsi="Times New Roman" w:cs="Times New Roman"/>
          <w:sz w:val="24"/>
          <w:lang w:val="en-US"/>
        </w:rPr>
        <w:t>hexadecanol</w:t>
      </w:r>
      <w:r>
        <w:rPr>
          <w:rFonts w:ascii="Times New Roman" w:hAnsi="Times New Roman" w:cs="Times New Roman"/>
          <w:sz w:val="24"/>
          <w:szCs w:val="24"/>
          <w:lang w:val="en-US"/>
        </w:rPr>
        <w:t xml:space="preserve">) with </w:t>
      </w:r>
      <w:r>
        <w:rPr>
          <w:rFonts w:ascii="Times New Roman" w:hAnsi="Times New Roman" w:cs="Times New Roman"/>
          <w:color w:val="000000" w:themeColor="text1"/>
          <w:sz w:val="24"/>
          <w:lang w:val="en-US"/>
        </w:rPr>
        <w:t>H</w:t>
      </w:r>
      <w:r w:rsidRPr="00B04EB6">
        <w:rPr>
          <w:rFonts w:ascii="Times New Roman" w:hAnsi="Times New Roman" w:cs="Times New Roman"/>
          <w:color w:val="000000" w:themeColor="text1"/>
          <w:sz w:val="24"/>
          <w:vertAlign w:val="subscript"/>
          <w:lang w:val="en-US"/>
        </w:rPr>
        <w:t>2</w:t>
      </w:r>
      <w:r>
        <w:rPr>
          <w:rFonts w:ascii="Times New Roman" w:hAnsi="Times New Roman" w:cs="Times New Roman"/>
          <w:color w:val="000000" w:themeColor="text1"/>
          <w:sz w:val="24"/>
          <w:lang w:val="en-US"/>
        </w:rPr>
        <w:t>O</w:t>
      </w:r>
      <w:r w:rsidRPr="00B04EB6">
        <w:rPr>
          <w:rFonts w:ascii="Times New Roman" w:hAnsi="Times New Roman" w:cs="Times New Roman"/>
          <w:color w:val="000000" w:themeColor="text1"/>
          <w:sz w:val="24"/>
          <w:vertAlign w:val="subscript"/>
          <w:lang w:val="en-US"/>
        </w:rPr>
        <w:t>2</w:t>
      </w:r>
      <w:r>
        <w:rPr>
          <w:rFonts w:ascii="Times New Roman" w:hAnsi="Times New Roman" w:cs="Times New Roman"/>
          <w:color w:val="000000" w:themeColor="text1"/>
          <w:sz w:val="24"/>
          <w:lang w:val="en-US"/>
        </w:rPr>
        <w:t xml:space="preserve">, with and without support of a solid substrate of either </w:t>
      </w:r>
    </w:p>
    <w:p w14:paraId="4B1DC54A" w14:textId="77777777" w:rsidR="009E6F71" w:rsidRDefault="009E6F71" w:rsidP="009E6F71">
      <w:pPr>
        <w:jc w:val="both"/>
        <w:rPr>
          <w:ins w:id="21" w:author="Daniel Carrizo Gallardo (Pers. Externo)" w:date="2019-04-26T12:09:00Z"/>
          <w:rFonts w:ascii="Times New Roman" w:hAnsi="Times New Roman" w:cs="Times New Roman"/>
          <w:color w:val="000000" w:themeColor="text1"/>
          <w:sz w:val="24"/>
          <w:lang w:val="en-US"/>
        </w:rPr>
      </w:pPr>
      <w:r>
        <w:rPr>
          <w:rFonts w:ascii="Times New Roman" w:hAnsi="Times New Roman" w:cs="Times New Roman"/>
          <w:color w:val="000000" w:themeColor="text1"/>
          <w:sz w:val="24"/>
          <w:lang w:val="en-US"/>
        </w:rPr>
        <w:t xml:space="preserve">amorphous silica (#1) or iron oxide and oxyhydroxide (#2). Detection techniques after </w:t>
      </w:r>
    </w:p>
    <w:p w14:paraId="7BF19A65" w14:textId="77777777" w:rsidR="009E6F71" w:rsidRDefault="009E6F71" w:rsidP="009E6F71">
      <w:pPr>
        <w:jc w:val="both"/>
        <w:rPr>
          <w:ins w:id="22" w:author="Daniel Carrizo Gallardo (Pers. Externo)" w:date="2019-04-26T12:09:00Z"/>
          <w:rFonts w:ascii="Times New Roman" w:hAnsi="Times New Roman" w:cs="Times New Roman"/>
          <w:color w:val="000000" w:themeColor="text1"/>
          <w:sz w:val="24"/>
          <w:lang w:val="en-US"/>
        </w:rPr>
      </w:pPr>
      <w:proofErr w:type="gramStart"/>
      <w:r>
        <w:rPr>
          <w:rFonts w:ascii="Times New Roman" w:hAnsi="Times New Roman" w:cs="Times New Roman"/>
          <w:color w:val="000000" w:themeColor="text1"/>
          <w:sz w:val="24"/>
          <w:lang w:val="en-US"/>
        </w:rPr>
        <w:t>oxidation</w:t>
      </w:r>
      <w:proofErr w:type="gramEnd"/>
      <w:r>
        <w:rPr>
          <w:rFonts w:ascii="Times New Roman" w:hAnsi="Times New Roman" w:cs="Times New Roman"/>
          <w:color w:val="000000" w:themeColor="text1"/>
          <w:sz w:val="24"/>
          <w:lang w:val="en-US"/>
        </w:rPr>
        <w:t xml:space="preserve"> include Raman and IR spectrometry, as well as gas chromatography coupled to </w:t>
      </w:r>
    </w:p>
    <w:p w14:paraId="37BD4781" w14:textId="7EBD1377" w:rsidR="009E6F71" w:rsidRPr="008F046A" w:rsidRDefault="009E6F71" w:rsidP="009E6F71">
      <w:pPr>
        <w:jc w:val="both"/>
        <w:rPr>
          <w:rFonts w:ascii="Times New Roman" w:hAnsi="Times New Roman" w:cs="Times New Roman"/>
          <w:sz w:val="24"/>
          <w:szCs w:val="24"/>
          <w:lang w:val="en-US"/>
        </w:rPr>
      </w:pPr>
      <w:r>
        <w:rPr>
          <w:rFonts w:ascii="Times New Roman" w:hAnsi="Times New Roman" w:cs="Times New Roman"/>
          <w:color w:val="000000" w:themeColor="text1"/>
          <w:sz w:val="24"/>
          <w:lang w:val="en-US"/>
        </w:rPr>
        <w:t>mass spectrometry (GC-MS).</w:t>
      </w:r>
    </w:p>
    <w:p w14:paraId="39D54B29" w14:textId="024A52B8" w:rsidR="00D04220" w:rsidRPr="00D04220" w:rsidRDefault="00D04220" w:rsidP="00BF6651">
      <w:pPr>
        <w:spacing w:line="480" w:lineRule="auto"/>
        <w:jc w:val="both"/>
        <w:rPr>
          <w:rFonts w:ascii="Times New Roman" w:hAnsi="Times New Roman" w:cs="Times New Roman"/>
          <w:color w:val="000000" w:themeColor="text1"/>
          <w:sz w:val="24"/>
          <w:szCs w:val="24"/>
          <w:lang w:val="en-US"/>
        </w:rPr>
      </w:pPr>
    </w:p>
    <w:p w14:paraId="4B9F0D6B" w14:textId="3ADDF22B" w:rsidR="00F12A5E" w:rsidRDefault="0005758D" w:rsidP="00F12A5E">
      <w:pPr>
        <w:jc w:val="both"/>
        <w:rPr>
          <w:rFonts w:ascii="Times New Roman" w:hAnsi="Times New Roman" w:cs="Times New Roman"/>
          <w:sz w:val="24"/>
          <w:lang w:val="en-US"/>
        </w:rPr>
      </w:pPr>
      <w:r w:rsidRPr="000E4A7F">
        <w:rPr>
          <w:rFonts w:ascii="Times New Roman" w:hAnsi="Times New Roman" w:cs="Times New Roman"/>
          <w:b/>
          <w:color w:val="000000" w:themeColor="text1"/>
          <w:sz w:val="24"/>
          <w:szCs w:val="24"/>
          <w:lang w:val="en-US"/>
        </w:rPr>
        <w:t>Figure 2</w:t>
      </w:r>
      <w:r>
        <w:rPr>
          <w:lang w:val="en-US"/>
        </w:rPr>
        <w:t xml:space="preserve">. </w:t>
      </w:r>
      <w:r w:rsidR="00F12A5E" w:rsidRPr="00A61D81">
        <w:rPr>
          <w:rFonts w:ascii="Times New Roman" w:hAnsi="Times New Roman" w:cs="Times New Roman"/>
          <w:sz w:val="24"/>
          <w:lang w:val="en-US"/>
        </w:rPr>
        <w:t xml:space="preserve"> a) Raman spectra of the C-H stretching bond of </w:t>
      </w:r>
      <w:proofErr w:type="spellStart"/>
      <w:r w:rsidR="00F12A5E" w:rsidRPr="00A61D81">
        <w:rPr>
          <w:rFonts w:ascii="Times New Roman" w:hAnsi="Times New Roman" w:cs="Times New Roman"/>
          <w:sz w:val="24"/>
          <w:lang w:val="en-US"/>
        </w:rPr>
        <w:t>docosanol</w:t>
      </w:r>
      <w:proofErr w:type="spellEnd"/>
      <w:r w:rsidR="00F12A5E" w:rsidRPr="00A61D81">
        <w:rPr>
          <w:rFonts w:ascii="Times New Roman" w:hAnsi="Times New Roman" w:cs="Times New Roman"/>
          <w:sz w:val="24"/>
          <w:lang w:val="en-US"/>
        </w:rPr>
        <w:t xml:space="preserve"> measured changing </w:t>
      </w:r>
    </w:p>
    <w:p w14:paraId="7E0A7D9C" w14:textId="77777777" w:rsidR="00F12A5E" w:rsidRDefault="00F12A5E" w:rsidP="00F12A5E">
      <w:pPr>
        <w:jc w:val="both"/>
        <w:rPr>
          <w:rFonts w:ascii="Times New Roman" w:hAnsi="Times New Roman" w:cs="Times New Roman"/>
          <w:sz w:val="24"/>
          <w:lang w:val="en-US"/>
        </w:rPr>
      </w:pPr>
      <w:r w:rsidRPr="00A61D81">
        <w:rPr>
          <w:rFonts w:ascii="Times New Roman" w:hAnsi="Times New Roman" w:cs="Times New Roman"/>
          <w:sz w:val="24"/>
          <w:lang w:val="en-US"/>
        </w:rPr>
        <w:t xml:space="preserve">the laser power. b) Raman spectra and pictures of a sample of soil OMFT with </w:t>
      </w:r>
      <w:proofErr w:type="spellStart"/>
      <w:r w:rsidRPr="00A61D81">
        <w:rPr>
          <w:rFonts w:ascii="Times New Roman" w:hAnsi="Times New Roman" w:cs="Times New Roman"/>
          <w:sz w:val="24"/>
          <w:lang w:val="en-US"/>
        </w:rPr>
        <w:t>docosanol</w:t>
      </w:r>
      <w:proofErr w:type="spellEnd"/>
      <w:r w:rsidRPr="00A61D81">
        <w:rPr>
          <w:rFonts w:ascii="Times New Roman" w:hAnsi="Times New Roman" w:cs="Times New Roman"/>
          <w:sz w:val="24"/>
          <w:lang w:val="en-US"/>
        </w:rPr>
        <w:t xml:space="preserve">. </w:t>
      </w:r>
    </w:p>
    <w:p w14:paraId="4580F902" w14:textId="77777777" w:rsidR="00F12A5E" w:rsidRDefault="00F12A5E" w:rsidP="00F12A5E">
      <w:pPr>
        <w:jc w:val="both"/>
        <w:rPr>
          <w:rFonts w:ascii="Times New Roman" w:hAnsi="Times New Roman" w:cs="Times New Roman"/>
          <w:sz w:val="24"/>
          <w:lang w:val="en-US"/>
        </w:rPr>
      </w:pPr>
      <w:r w:rsidRPr="00A61D81">
        <w:rPr>
          <w:rFonts w:ascii="Times New Roman" w:hAnsi="Times New Roman" w:cs="Times New Roman"/>
          <w:sz w:val="24"/>
          <w:lang w:val="en-US"/>
        </w:rPr>
        <w:t xml:space="preserve">Note the importance of the size of the laser spot to detect the organics immersed in the </w:t>
      </w:r>
    </w:p>
    <w:p w14:paraId="22875E01" w14:textId="7FDDA0A8" w:rsidR="00F12A5E" w:rsidRDefault="00F12A5E" w:rsidP="00F12A5E">
      <w:pPr>
        <w:jc w:val="both"/>
        <w:rPr>
          <w:rFonts w:ascii="Times New Roman" w:hAnsi="Times New Roman" w:cs="Times New Roman"/>
          <w:sz w:val="24"/>
          <w:lang w:val="en-US"/>
        </w:rPr>
      </w:pPr>
      <w:r w:rsidRPr="00A61D81">
        <w:rPr>
          <w:rFonts w:ascii="Times New Roman" w:hAnsi="Times New Roman" w:cs="Times New Roman"/>
          <w:sz w:val="24"/>
          <w:lang w:val="en-US"/>
        </w:rPr>
        <w:t xml:space="preserve">soil (picture 3 and 4). </w:t>
      </w:r>
    </w:p>
    <w:p w14:paraId="78A652FB" w14:textId="77777777" w:rsidR="004A0AA3" w:rsidRDefault="004A0AA3" w:rsidP="00F12A5E">
      <w:pPr>
        <w:jc w:val="both"/>
        <w:rPr>
          <w:rFonts w:ascii="Times New Roman" w:hAnsi="Times New Roman" w:cs="Times New Roman"/>
          <w:sz w:val="24"/>
          <w:lang w:val="en-US"/>
        </w:rPr>
      </w:pPr>
    </w:p>
    <w:p w14:paraId="6837171E" w14:textId="77777777" w:rsidR="00EF660D" w:rsidRDefault="003661DB" w:rsidP="00EF660D">
      <w:pPr>
        <w:jc w:val="both"/>
        <w:rPr>
          <w:rFonts w:ascii="Times New Roman" w:hAnsi="Times New Roman" w:cs="Times New Roman"/>
          <w:sz w:val="24"/>
          <w:lang w:val="en-US"/>
        </w:rPr>
      </w:pPr>
      <w:r w:rsidRPr="000042E7">
        <w:rPr>
          <w:rFonts w:ascii="Times New Roman" w:hAnsi="Times New Roman" w:cs="Times New Roman"/>
          <w:b/>
          <w:color w:val="000000" w:themeColor="text1"/>
          <w:sz w:val="24"/>
          <w:szCs w:val="24"/>
          <w:lang w:val="en-US"/>
        </w:rPr>
        <w:t>Figure 3.</w:t>
      </w:r>
      <w:r w:rsidRPr="003661DB">
        <w:rPr>
          <w:lang w:val="en-US"/>
        </w:rPr>
        <w:t xml:space="preserve"> </w:t>
      </w:r>
      <w:r w:rsidR="00EF660D" w:rsidRPr="00A61D81">
        <w:rPr>
          <w:rFonts w:ascii="Times New Roman" w:hAnsi="Times New Roman" w:cs="Times New Roman"/>
          <w:sz w:val="24"/>
          <w:lang w:val="en-US"/>
        </w:rPr>
        <w:t xml:space="preserve">Raman spectra of C-H stretching bond of the pure organics before (a) and after </w:t>
      </w:r>
    </w:p>
    <w:p w14:paraId="4DF4B384" w14:textId="247ED6CE" w:rsidR="00EF660D" w:rsidRDefault="00EF660D" w:rsidP="00EF660D">
      <w:pPr>
        <w:jc w:val="both"/>
        <w:rPr>
          <w:rFonts w:ascii="Times New Roman" w:hAnsi="Times New Roman" w:cs="Times New Roman"/>
          <w:sz w:val="24"/>
          <w:lang w:val="en-US"/>
        </w:rPr>
      </w:pPr>
      <w:r w:rsidRPr="00A61D81">
        <w:rPr>
          <w:rFonts w:ascii="Times New Roman" w:hAnsi="Times New Roman" w:cs="Times New Roman"/>
          <w:sz w:val="24"/>
          <w:lang w:val="en-US"/>
        </w:rPr>
        <w:t>having been immersed in H</w:t>
      </w:r>
      <w:r w:rsidRPr="004A0AA3">
        <w:rPr>
          <w:rFonts w:ascii="Times New Roman" w:hAnsi="Times New Roman" w:cs="Times New Roman"/>
          <w:sz w:val="24"/>
          <w:vertAlign w:val="subscript"/>
          <w:lang w:val="en-US"/>
        </w:rPr>
        <w:t>2</w:t>
      </w:r>
      <w:r w:rsidRPr="00A61D81">
        <w:rPr>
          <w:rFonts w:ascii="Times New Roman" w:hAnsi="Times New Roman" w:cs="Times New Roman"/>
          <w:sz w:val="24"/>
          <w:lang w:val="en-US"/>
        </w:rPr>
        <w:t xml:space="preserve">O2 </w:t>
      </w:r>
      <w:proofErr w:type="gramStart"/>
      <w:r w:rsidRPr="00A61D81">
        <w:rPr>
          <w:rFonts w:ascii="Times New Roman" w:hAnsi="Times New Roman" w:cs="Times New Roman"/>
          <w:sz w:val="24"/>
          <w:lang w:val="en-US"/>
        </w:rPr>
        <w:t>during</w:t>
      </w:r>
      <w:proofErr w:type="gramEnd"/>
      <w:r w:rsidRPr="00A61D81">
        <w:rPr>
          <w:rFonts w:ascii="Times New Roman" w:hAnsi="Times New Roman" w:cs="Times New Roman"/>
          <w:sz w:val="24"/>
          <w:lang w:val="en-US"/>
        </w:rPr>
        <w:t xml:space="preserve"> 15 days (b).</w:t>
      </w:r>
    </w:p>
    <w:p w14:paraId="16EB1C3A" w14:textId="77777777" w:rsidR="004A0AA3" w:rsidRPr="00A61D81" w:rsidRDefault="004A0AA3" w:rsidP="00EF660D">
      <w:pPr>
        <w:jc w:val="both"/>
        <w:rPr>
          <w:rFonts w:ascii="Times New Roman" w:hAnsi="Times New Roman" w:cs="Times New Roman"/>
          <w:sz w:val="24"/>
          <w:lang w:val="en-US"/>
        </w:rPr>
      </w:pPr>
    </w:p>
    <w:p w14:paraId="31D53A85" w14:textId="3A067937" w:rsidR="004A0AA3" w:rsidRDefault="003661DB" w:rsidP="00BF6651">
      <w:pPr>
        <w:spacing w:line="480" w:lineRule="auto"/>
        <w:jc w:val="both"/>
        <w:rPr>
          <w:rFonts w:ascii="Times New Roman" w:hAnsi="Times New Roman" w:cs="Times New Roman"/>
          <w:color w:val="000000" w:themeColor="text1"/>
          <w:sz w:val="24"/>
          <w:szCs w:val="24"/>
          <w:lang w:val="en-US"/>
        </w:rPr>
      </w:pPr>
      <w:r w:rsidRPr="0054691E">
        <w:rPr>
          <w:rFonts w:ascii="Times New Roman" w:hAnsi="Times New Roman" w:cs="Times New Roman"/>
          <w:b/>
          <w:color w:val="000000" w:themeColor="text1"/>
          <w:sz w:val="24"/>
          <w:szCs w:val="24"/>
          <w:lang w:val="en-US"/>
        </w:rPr>
        <w:t xml:space="preserve">Figure </w:t>
      </w:r>
      <w:r>
        <w:rPr>
          <w:rFonts w:ascii="Times New Roman" w:hAnsi="Times New Roman" w:cs="Times New Roman"/>
          <w:b/>
          <w:color w:val="000000" w:themeColor="text1"/>
          <w:sz w:val="24"/>
          <w:szCs w:val="24"/>
          <w:lang w:val="en-US"/>
        </w:rPr>
        <w:t>4</w:t>
      </w:r>
      <w:r>
        <w:rPr>
          <w:rFonts w:ascii="Times New Roman" w:hAnsi="Times New Roman" w:cs="Times New Roman"/>
          <w:color w:val="000000" w:themeColor="text1"/>
          <w:sz w:val="24"/>
          <w:szCs w:val="24"/>
          <w:lang w:val="en-US"/>
        </w:rPr>
        <w:t xml:space="preserve">. </w:t>
      </w:r>
      <w:r w:rsidR="004A0AA3" w:rsidRPr="004A0AA3">
        <w:rPr>
          <w:rFonts w:ascii="Times New Roman" w:hAnsi="Times New Roman" w:cs="Times New Roman"/>
          <w:color w:val="000000" w:themeColor="text1"/>
          <w:sz w:val="24"/>
          <w:szCs w:val="24"/>
          <w:lang w:val="en-US"/>
        </w:rPr>
        <w:t xml:space="preserve">a) FTIR (left) and Raman (right) spectra of the palmitic acid before and after being subjected to the oxidant </w:t>
      </w:r>
      <w:proofErr w:type="gramStart"/>
      <w:r w:rsidR="004A0AA3" w:rsidRPr="004A0AA3">
        <w:rPr>
          <w:rFonts w:ascii="Times New Roman" w:hAnsi="Times New Roman" w:cs="Times New Roman"/>
          <w:color w:val="000000" w:themeColor="text1"/>
          <w:sz w:val="24"/>
          <w:szCs w:val="24"/>
          <w:lang w:val="en-US"/>
        </w:rPr>
        <w:t>during</w:t>
      </w:r>
      <w:proofErr w:type="gramEnd"/>
      <w:r w:rsidR="004A0AA3" w:rsidRPr="004A0AA3">
        <w:rPr>
          <w:rFonts w:ascii="Times New Roman" w:hAnsi="Times New Roman" w:cs="Times New Roman"/>
          <w:color w:val="000000" w:themeColor="text1"/>
          <w:sz w:val="24"/>
          <w:szCs w:val="24"/>
          <w:lang w:val="en-US"/>
        </w:rPr>
        <w:t xml:space="preserve"> 15 days. The Raman spectra of the H2O2 just when it was added to the organic is also shown (red line). Variations in the vibrational signatures indicate that the molecule, although still identifiable, have suffered changes in its structure. b) Raman spectra and pictures of solid palmitic acid (left) and liquid </w:t>
      </w:r>
      <w:proofErr w:type="spellStart"/>
      <w:r w:rsidR="004A0AA3" w:rsidRPr="004A0AA3">
        <w:rPr>
          <w:rFonts w:ascii="Times New Roman" w:hAnsi="Times New Roman" w:cs="Times New Roman"/>
          <w:color w:val="000000" w:themeColor="text1"/>
          <w:sz w:val="24"/>
          <w:szCs w:val="24"/>
          <w:lang w:val="en-US"/>
        </w:rPr>
        <w:t>decanol</w:t>
      </w:r>
      <w:proofErr w:type="spellEnd"/>
      <w:r w:rsidR="004A0AA3" w:rsidRPr="004A0AA3">
        <w:rPr>
          <w:rFonts w:ascii="Times New Roman" w:hAnsi="Times New Roman" w:cs="Times New Roman"/>
          <w:color w:val="000000" w:themeColor="text1"/>
          <w:sz w:val="24"/>
          <w:szCs w:val="24"/>
          <w:lang w:val="en-US"/>
        </w:rPr>
        <w:t xml:space="preserve"> (right) detected at the soil OMFT after being immersed in H2O2 15 days.</w:t>
      </w:r>
    </w:p>
    <w:p w14:paraId="0F288DF4" w14:textId="77777777" w:rsidR="00E4607D" w:rsidRDefault="00E4607D" w:rsidP="004A0AA3">
      <w:pPr>
        <w:spacing w:line="480" w:lineRule="auto"/>
        <w:jc w:val="both"/>
        <w:rPr>
          <w:rFonts w:ascii="Times New Roman" w:hAnsi="Times New Roman" w:cs="Times New Roman"/>
          <w:b/>
          <w:color w:val="000000" w:themeColor="text1"/>
          <w:sz w:val="24"/>
          <w:szCs w:val="24"/>
          <w:lang w:val="en-US"/>
        </w:rPr>
      </w:pPr>
    </w:p>
    <w:p w14:paraId="3C0119C3" w14:textId="77777777" w:rsidR="004A0AA3" w:rsidRPr="004A0AA3" w:rsidRDefault="003661DB" w:rsidP="004A0AA3">
      <w:pPr>
        <w:spacing w:line="480" w:lineRule="auto"/>
        <w:jc w:val="both"/>
        <w:rPr>
          <w:rFonts w:ascii="Times New Roman" w:hAnsi="Times New Roman" w:cs="Times New Roman"/>
          <w:color w:val="000000" w:themeColor="text1"/>
          <w:sz w:val="24"/>
          <w:szCs w:val="24"/>
          <w:lang w:val="en-US"/>
        </w:rPr>
      </w:pPr>
      <w:r w:rsidRPr="00BB0790">
        <w:rPr>
          <w:rFonts w:ascii="Times New Roman" w:hAnsi="Times New Roman" w:cs="Times New Roman"/>
          <w:b/>
          <w:color w:val="000000" w:themeColor="text1"/>
          <w:sz w:val="24"/>
          <w:szCs w:val="24"/>
          <w:lang w:val="en-US"/>
        </w:rPr>
        <w:t xml:space="preserve">Figure </w:t>
      </w:r>
      <w:r>
        <w:rPr>
          <w:rFonts w:ascii="Times New Roman" w:hAnsi="Times New Roman" w:cs="Times New Roman"/>
          <w:b/>
          <w:color w:val="000000" w:themeColor="text1"/>
          <w:sz w:val="24"/>
          <w:szCs w:val="24"/>
          <w:lang w:val="en-US"/>
        </w:rPr>
        <w:t>5</w:t>
      </w:r>
      <w:r w:rsidRPr="00BB0790">
        <w:rPr>
          <w:rFonts w:ascii="Times New Roman" w:hAnsi="Times New Roman" w:cs="Times New Roman"/>
          <w:b/>
          <w:color w:val="000000" w:themeColor="text1"/>
          <w:sz w:val="24"/>
          <w:szCs w:val="24"/>
          <w:lang w:val="en-US"/>
        </w:rPr>
        <w:t>.</w:t>
      </w:r>
      <w:r w:rsidRPr="003661DB">
        <w:rPr>
          <w:lang w:val="en-US"/>
        </w:rPr>
        <w:t xml:space="preserve"> </w:t>
      </w:r>
      <w:r w:rsidR="004A0AA3" w:rsidRPr="004A0AA3">
        <w:rPr>
          <w:rFonts w:ascii="Times New Roman" w:hAnsi="Times New Roman" w:cs="Times New Roman"/>
          <w:color w:val="000000" w:themeColor="text1"/>
          <w:sz w:val="24"/>
          <w:szCs w:val="24"/>
          <w:lang w:val="en-US"/>
        </w:rPr>
        <w:t xml:space="preserve">FTIR (a) and Raman spectra (b) of the soil RT21 before and after </w:t>
      </w:r>
      <w:proofErr w:type="gramStart"/>
      <w:r w:rsidR="004A0AA3" w:rsidRPr="004A0AA3">
        <w:rPr>
          <w:rFonts w:ascii="Times New Roman" w:hAnsi="Times New Roman" w:cs="Times New Roman"/>
          <w:color w:val="000000" w:themeColor="text1"/>
          <w:sz w:val="24"/>
          <w:szCs w:val="24"/>
          <w:lang w:val="en-US"/>
        </w:rPr>
        <w:t>being</w:t>
      </w:r>
      <w:proofErr w:type="gramEnd"/>
      <w:r w:rsidR="004A0AA3" w:rsidRPr="004A0AA3">
        <w:rPr>
          <w:rFonts w:ascii="Times New Roman" w:hAnsi="Times New Roman" w:cs="Times New Roman"/>
          <w:color w:val="000000" w:themeColor="text1"/>
          <w:sz w:val="24"/>
          <w:szCs w:val="24"/>
          <w:lang w:val="en-US"/>
        </w:rPr>
        <w:t xml:space="preserve"> </w:t>
      </w:r>
    </w:p>
    <w:p w14:paraId="6EE0CE83" w14:textId="7B08BCBB" w:rsidR="003661DB" w:rsidRDefault="004A0AA3" w:rsidP="004A0AA3">
      <w:pPr>
        <w:spacing w:line="480" w:lineRule="auto"/>
        <w:jc w:val="both"/>
        <w:rPr>
          <w:rFonts w:ascii="Times New Roman" w:hAnsi="Times New Roman" w:cs="Times New Roman"/>
          <w:color w:val="000000" w:themeColor="text1"/>
          <w:sz w:val="24"/>
          <w:szCs w:val="24"/>
          <w:lang w:val="en-US"/>
        </w:rPr>
      </w:pPr>
      <w:r w:rsidRPr="004A0AA3">
        <w:rPr>
          <w:rFonts w:ascii="Times New Roman" w:hAnsi="Times New Roman" w:cs="Times New Roman"/>
          <w:color w:val="000000" w:themeColor="text1"/>
          <w:sz w:val="24"/>
          <w:szCs w:val="24"/>
          <w:lang w:val="en-US"/>
        </w:rPr>
        <w:t>spike with alkanes and immersed in H</w:t>
      </w:r>
      <w:r w:rsidRPr="004A0AA3">
        <w:rPr>
          <w:rFonts w:ascii="Times New Roman" w:hAnsi="Times New Roman" w:cs="Times New Roman"/>
          <w:color w:val="000000" w:themeColor="text1"/>
          <w:sz w:val="24"/>
          <w:szCs w:val="24"/>
          <w:vertAlign w:val="subscript"/>
          <w:lang w:val="en-US"/>
        </w:rPr>
        <w:t>2</w:t>
      </w:r>
      <w:r w:rsidRPr="004A0AA3">
        <w:rPr>
          <w:rFonts w:ascii="Times New Roman" w:hAnsi="Times New Roman" w:cs="Times New Roman"/>
          <w:color w:val="000000" w:themeColor="text1"/>
          <w:sz w:val="24"/>
          <w:szCs w:val="24"/>
          <w:lang w:val="en-US"/>
        </w:rPr>
        <w:t>O</w:t>
      </w:r>
      <w:r w:rsidRPr="004A0AA3">
        <w:rPr>
          <w:rFonts w:ascii="Times New Roman" w:hAnsi="Times New Roman" w:cs="Times New Roman"/>
          <w:color w:val="000000" w:themeColor="text1"/>
          <w:sz w:val="24"/>
          <w:szCs w:val="24"/>
          <w:vertAlign w:val="subscript"/>
          <w:lang w:val="en-US"/>
        </w:rPr>
        <w:t>2</w:t>
      </w:r>
      <w:r w:rsidR="00687B68">
        <w:rPr>
          <w:rFonts w:ascii="Times New Roman" w:hAnsi="Times New Roman" w:cs="Times New Roman"/>
          <w:color w:val="000000" w:themeColor="text1"/>
          <w:sz w:val="24"/>
          <w:szCs w:val="24"/>
          <w:lang w:val="en-US"/>
        </w:rPr>
        <w:t xml:space="preserve"> 15 days</w:t>
      </w:r>
      <w:r w:rsidRPr="004A0AA3">
        <w:rPr>
          <w:rFonts w:ascii="Times New Roman" w:hAnsi="Times New Roman" w:cs="Times New Roman"/>
          <w:color w:val="000000" w:themeColor="text1"/>
          <w:sz w:val="24"/>
          <w:szCs w:val="24"/>
          <w:lang w:val="en-US"/>
        </w:rPr>
        <w:t>.</w:t>
      </w:r>
    </w:p>
    <w:p w14:paraId="193D3E48" w14:textId="77777777" w:rsidR="002D411A" w:rsidRDefault="002D411A" w:rsidP="004A0AA3">
      <w:pPr>
        <w:spacing w:line="480" w:lineRule="auto"/>
        <w:jc w:val="both"/>
        <w:rPr>
          <w:rFonts w:ascii="Times New Roman" w:hAnsi="Times New Roman" w:cs="Times New Roman"/>
          <w:color w:val="000000" w:themeColor="text1"/>
          <w:sz w:val="24"/>
          <w:szCs w:val="24"/>
          <w:lang w:val="en-US"/>
        </w:rPr>
      </w:pPr>
    </w:p>
    <w:p w14:paraId="296265D2" w14:textId="2C4934D3" w:rsidR="002D411A" w:rsidRDefault="002D411A" w:rsidP="004A0AA3">
      <w:pPr>
        <w:spacing w:line="480" w:lineRule="auto"/>
        <w:jc w:val="both"/>
        <w:rPr>
          <w:rFonts w:ascii="Times New Roman" w:hAnsi="Times New Roman" w:cs="Times New Roman"/>
          <w:color w:val="000000" w:themeColor="text1"/>
          <w:sz w:val="24"/>
          <w:szCs w:val="24"/>
          <w:lang w:val="en-US"/>
        </w:rPr>
      </w:pPr>
      <w:r w:rsidRPr="00CE40C8">
        <w:rPr>
          <w:rFonts w:ascii="Times New Roman" w:hAnsi="Times New Roman" w:cs="Times New Roman"/>
          <w:b/>
          <w:sz w:val="24"/>
          <w:lang w:val="en-US"/>
        </w:rPr>
        <w:t xml:space="preserve">Figure </w:t>
      </w:r>
      <w:r>
        <w:rPr>
          <w:rFonts w:ascii="Times New Roman" w:hAnsi="Times New Roman" w:cs="Times New Roman"/>
          <w:b/>
          <w:sz w:val="24"/>
          <w:lang w:val="en-US"/>
        </w:rPr>
        <w:t>6</w:t>
      </w:r>
      <w:r>
        <w:rPr>
          <w:rFonts w:ascii="Times New Roman" w:hAnsi="Times New Roman" w:cs="Times New Roman"/>
          <w:sz w:val="24"/>
          <w:lang w:val="en-US"/>
        </w:rPr>
        <w:t>: NIR</w:t>
      </w:r>
      <w:r w:rsidRPr="00A61D81">
        <w:rPr>
          <w:rFonts w:ascii="Times New Roman" w:hAnsi="Times New Roman" w:cs="Times New Roman"/>
          <w:sz w:val="24"/>
          <w:lang w:val="en-US"/>
        </w:rPr>
        <w:t xml:space="preserve"> spectra of the </w:t>
      </w:r>
      <w:r>
        <w:rPr>
          <w:rFonts w:ascii="Times New Roman" w:hAnsi="Times New Roman" w:cs="Times New Roman"/>
          <w:sz w:val="24"/>
          <w:lang w:val="en-US"/>
        </w:rPr>
        <w:t>soils with the organic compounds after being attacked with H</w:t>
      </w:r>
      <w:r w:rsidRPr="000D0510">
        <w:rPr>
          <w:rFonts w:ascii="Times New Roman" w:hAnsi="Times New Roman" w:cs="Times New Roman"/>
          <w:sz w:val="24"/>
          <w:vertAlign w:val="subscript"/>
          <w:lang w:val="en-US"/>
        </w:rPr>
        <w:t>2</w:t>
      </w:r>
      <w:r>
        <w:rPr>
          <w:rFonts w:ascii="Times New Roman" w:hAnsi="Times New Roman" w:cs="Times New Roman"/>
          <w:sz w:val="24"/>
          <w:lang w:val="en-US"/>
        </w:rPr>
        <w:t>O</w:t>
      </w:r>
      <w:r w:rsidRPr="000D0510">
        <w:rPr>
          <w:rFonts w:ascii="Times New Roman" w:hAnsi="Times New Roman" w:cs="Times New Roman"/>
          <w:sz w:val="24"/>
          <w:vertAlign w:val="subscript"/>
          <w:lang w:val="en-US"/>
        </w:rPr>
        <w:t>2</w:t>
      </w:r>
      <w:r>
        <w:rPr>
          <w:rFonts w:ascii="Times New Roman" w:hAnsi="Times New Roman" w:cs="Times New Roman"/>
          <w:sz w:val="24"/>
          <w:lang w:val="en-US"/>
        </w:rPr>
        <w:t xml:space="preserve"> </w:t>
      </w:r>
      <w:proofErr w:type="gramStart"/>
      <w:r>
        <w:rPr>
          <w:rFonts w:ascii="Times New Roman" w:hAnsi="Times New Roman" w:cs="Times New Roman"/>
          <w:sz w:val="24"/>
          <w:lang w:val="en-US"/>
        </w:rPr>
        <w:t>during</w:t>
      </w:r>
      <w:proofErr w:type="gramEnd"/>
      <w:r>
        <w:rPr>
          <w:rFonts w:ascii="Times New Roman" w:hAnsi="Times New Roman" w:cs="Times New Roman"/>
          <w:sz w:val="24"/>
          <w:lang w:val="en-US"/>
        </w:rPr>
        <w:t xml:space="preserve"> 15 days: a) substrate 1 (amorphous silica rich) and b) RT21 soils (iron reach).</w:t>
      </w:r>
    </w:p>
    <w:p w14:paraId="70465BBB" w14:textId="0542B221" w:rsidR="00687B68" w:rsidRDefault="00687B68" w:rsidP="004A0AA3">
      <w:pPr>
        <w:spacing w:line="480" w:lineRule="auto"/>
        <w:jc w:val="both"/>
        <w:rPr>
          <w:rFonts w:ascii="Times New Roman" w:hAnsi="Times New Roman" w:cs="Times New Roman"/>
          <w:color w:val="000000" w:themeColor="text1"/>
          <w:sz w:val="24"/>
          <w:szCs w:val="24"/>
          <w:lang w:val="en-US"/>
        </w:rPr>
      </w:pPr>
      <w:r w:rsidRPr="00BB0790">
        <w:rPr>
          <w:rFonts w:ascii="Times New Roman" w:hAnsi="Times New Roman" w:cs="Times New Roman"/>
          <w:b/>
          <w:color w:val="000000" w:themeColor="text1"/>
          <w:sz w:val="24"/>
          <w:szCs w:val="24"/>
          <w:lang w:val="en-US"/>
        </w:rPr>
        <w:t xml:space="preserve">Figure </w:t>
      </w:r>
      <w:r w:rsidR="002D411A">
        <w:rPr>
          <w:rFonts w:ascii="Times New Roman" w:hAnsi="Times New Roman" w:cs="Times New Roman"/>
          <w:b/>
          <w:color w:val="000000" w:themeColor="text1"/>
          <w:sz w:val="24"/>
          <w:szCs w:val="24"/>
          <w:lang w:val="en-US"/>
        </w:rPr>
        <w:t>7</w:t>
      </w:r>
      <w:r>
        <w:rPr>
          <w:rFonts w:ascii="Times New Roman" w:hAnsi="Times New Roman" w:cs="Times New Roman"/>
          <w:b/>
          <w:color w:val="000000" w:themeColor="text1"/>
          <w:sz w:val="24"/>
          <w:szCs w:val="24"/>
          <w:lang w:val="en-US"/>
        </w:rPr>
        <w:t xml:space="preserve">. </w:t>
      </w:r>
      <w:r w:rsidRPr="00687B68">
        <w:rPr>
          <w:rFonts w:ascii="Times New Roman" w:hAnsi="Times New Roman" w:cs="Times New Roman"/>
          <w:color w:val="000000" w:themeColor="text1"/>
          <w:sz w:val="24"/>
          <w:szCs w:val="24"/>
          <w:lang w:val="en-US"/>
        </w:rPr>
        <w:t xml:space="preserve">GC-MS analysis of </w:t>
      </w:r>
      <w:r w:rsidR="00E4607D">
        <w:rPr>
          <w:rFonts w:ascii="Times New Roman" w:hAnsi="Times New Roman" w:cs="Times New Roman"/>
          <w:color w:val="000000" w:themeColor="text1"/>
          <w:sz w:val="24"/>
          <w:szCs w:val="24"/>
          <w:lang w:val="en-US"/>
        </w:rPr>
        <w:t xml:space="preserve">alkanes in </w:t>
      </w:r>
      <w:r w:rsidRPr="00687B68">
        <w:rPr>
          <w:rFonts w:ascii="Times New Roman" w:hAnsi="Times New Roman" w:cs="Times New Roman"/>
          <w:color w:val="000000" w:themeColor="text1"/>
          <w:sz w:val="24"/>
          <w:szCs w:val="24"/>
          <w:lang w:val="en-US"/>
        </w:rPr>
        <w:t>the samples following the experimental scheme in figure 1</w:t>
      </w:r>
      <w:r>
        <w:rPr>
          <w:rFonts w:ascii="Times New Roman" w:hAnsi="Times New Roman" w:cs="Times New Roman"/>
          <w:color w:val="000000" w:themeColor="text1"/>
          <w:sz w:val="24"/>
          <w:szCs w:val="24"/>
          <w:lang w:val="en-US"/>
        </w:rPr>
        <w:t>.</w:t>
      </w:r>
    </w:p>
    <w:p w14:paraId="756B528F" w14:textId="2745F937" w:rsidR="00E4607D" w:rsidRDefault="00E4607D" w:rsidP="00E4607D">
      <w:pPr>
        <w:spacing w:line="480" w:lineRule="auto"/>
        <w:jc w:val="both"/>
        <w:rPr>
          <w:rFonts w:ascii="Times New Roman" w:hAnsi="Times New Roman" w:cs="Times New Roman"/>
          <w:color w:val="000000" w:themeColor="text1"/>
          <w:sz w:val="24"/>
          <w:szCs w:val="24"/>
          <w:lang w:val="en-US"/>
        </w:rPr>
      </w:pPr>
      <w:r w:rsidRPr="00BB0790">
        <w:rPr>
          <w:rFonts w:ascii="Times New Roman" w:hAnsi="Times New Roman" w:cs="Times New Roman"/>
          <w:b/>
          <w:color w:val="000000" w:themeColor="text1"/>
          <w:sz w:val="24"/>
          <w:szCs w:val="24"/>
          <w:lang w:val="en-US"/>
        </w:rPr>
        <w:t xml:space="preserve">Figure </w:t>
      </w:r>
      <w:r>
        <w:rPr>
          <w:rFonts w:ascii="Times New Roman" w:hAnsi="Times New Roman" w:cs="Times New Roman"/>
          <w:b/>
          <w:color w:val="000000" w:themeColor="text1"/>
          <w:sz w:val="24"/>
          <w:szCs w:val="24"/>
          <w:lang w:val="en-US"/>
        </w:rPr>
        <w:t xml:space="preserve">8. </w:t>
      </w:r>
      <w:r w:rsidRPr="00687B68">
        <w:rPr>
          <w:rFonts w:ascii="Times New Roman" w:hAnsi="Times New Roman" w:cs="Times New Roman"/>
          <w:color w:val="000000" w:themeColor="text1"/>
          <w:sz w:val="24"/>
          <w:szCs w:val="24"/>
          <w:lang w:val="en-US"/>
        </w:rPr>
        <w:t xml:space="preserve">GC-MS analysis of </w:t>
      </w:r>
      <w:r>
        <w:rPr>
          <w:rFonts w:ascii="Times New Roman" w:hAnsi="Times New Roman" w:cs="Times New Roman"/>
          <w:color w:val="000000" w:themeColor="text1"/>
          <w:sz w:val="24"/>
          <w:szCs w:val="24"/>
          <w:lang w:val="en-US"/>
        </w:rPr>
        <w:t xml:space="preserve">carboxylic acids and alcohols in </w:t>
      </w:r>
      <w:r w:rsidRPr="00687B68">
        <w:rPr>
          <w:rFonts w:ascii="Times New Roman" w:hAnsi="Times New Roman" w:cs="Times New Roman"/>
          <w:color w:val="000000" w:themeColor="text1"/>
          <w:sz w:val="24"/>
          <w:szCs w:val="24"/>
          <w:lang w:val="en-US"/>
        </w:rPr>
        <w:t>the samples following the experimental scheme in figure 1</w:t>
      </w:r>
      <w:r>
        <w:rPr>
          <w:rFonts w:ascii="Times New Roman" w:hAnsi="Times New Roman" w:cs="Times New Roman"/>
          <w:color w:val="000000" w:themeColor="text1"/>
          <w:sz w:val="24"/>
          <w:szCs w:val="24"/>
          <w:lang w:val="en-US"/>
        </w:rPr>
        <w:t>.</w:t>
      </w:r>
    </w:p>
    <w:p w14:paraId="13F72A6C" w14:textId="77777777" w:rsidR="00E4607D" w:rsidRDefault="00E4607D" w:rsidP="004A0AA3">
      <w:pPr>
        <w:spacing w:line="480" w:lineRule="auto"/>
        <w:jc w:val="both"/>
        <w:rPr>
          <w:rFonts w:ascii="Times New Roman" w:hAnsi="Times New Roman" w:cs="Times New Roman"/>
          <w:color w:val="000000" w:themeColor="text1"/>
          <w:sz w:val="24"/>
          <w:szCs w:val="24"/>
          <w:lang w:val="en-US"/>
        </w:rPr>
      </w:pPr>
    </w:p>
    <w:p w14:paraId="79E7D383" w14:textId="77777777" w:rsidR="00842E2C" w:rsidRDefault="00687B68" w:rsidP="00842E2C">
      <w:pPr>
        <w:spacing w:line="480" w:lineRule="auto"/>
        <w:jc w:val="both"/>
        <w:rPr>
          <w:rFonts w:ascii="Times New Roman" w:hAnsi="Times New Roman" w:cs="Times New Roman"/>
          <w:b/>
          <w:sz w:val="24"/>
          <w:szCs w:val="24"/>
          <w:lang w:val="en-US"/>
        </w:rPr>
      </w:pPr>
      <w:r w:rsidRPr="00687B68">
        <w:rPr>
          <w:rFonts w:ascii="Times New Roman" w:hAnsi="Times New Roman" w:cs="Times New Roman"/>
          <w:b/>
          <w:color w:val="000000" w:themeColor="text1"/>
          <w:sz w:val="24"/>
          <w:szCs w:val="24"/>
          <w:lang w:val="en-US"/>
        </w:rPr>
        <w:t xml:space="preserve">Figure </w:t>
      </w:r>
      <w:r w:rsidR="00E4607D">
        <w:rPr>
          <w:rFonts w:ascii="Times New Roman" w:hAnsi="Times New Roman" w:cs="Times New Roman"/>
          <w:b/>
          <w:color w:val="000000" w:themeColor="text1"/>
          <w:sz w:val="24"/>
          <w:szCs w:val="24"/>
          <w:lang w:val="en-US"/>
        </w:rPr>
        <w:t>9</w:t>
      </w:r>
      <w:r>
        <w:rPr>
          <w:rFonts w:ascii="Times New Roman" w:hAnsi="Times New Roman" w:cs="Times New Roman"/>
          <w:color w:val="000000" w:themeColor="text1"/>
          <w:sz w:val="24"/>
          <w:szCs w:val="24"/>
          <w:lang w:val="en-US"/>
        </w:rPr>
        <w:t xml:space="preserve">. </w:t>
      </w:r>
      <w:r w:rsidRPr="00687B68">
        <w:rPr>
          <w:rFonts w:ascii="Times New Roman" w:hAnsi="Times New Roman" w:cs="Times New Roman"/>
          <w:color w:val="000000" w:themeColor="text1"/>
          <w:sz w:val="24"/>
          <w:szCs w:val="24"/>
          <w:lang w:val="en-US"/>
        </w:rPr>
        <w:t>XRD diffractograms compering five samples of RT21. 1: Original soil, 2: Soil + H</w:t>
      </w:r>
      <w:r w:rsidRPr="00687B68">
        <w:rPr>
          <w:rFonts w:ascii="Times New Roman" w:hAnsi="Times New Roman" w:cs="Times New Roman"/>
          <w:color w:val="000000" w:themeColor="text1"/>
          <w:sz w:val="24"/>
          <w:szCs w:val="24"/>
          <w:vertAlign w:val="subscript"/>
          <w:lang w:val="en-US"/>
        </w:rPr>
        <w:t>2</w:t>
      </w:r>
      <w:r w:rsidRPr="00687B68">
        <w:rPr>
          <w:rFonts w:ascii="Times New Roman" w:hAnsi="Times New Roman" w:cs="Times New Roman"/>
          <w:color w:val="000000" w:themeColor="text1"/>
          <w:sz w:val="24"/>
          <w:szCs w:val="24"/>
          <w:lang w:val="en-US"/>
        </w:rPr>
        <w:t>O</w:t>
      </w:r>
      <w:r w:rsidRPr="00687B68">
        <w:rPr>
          <w:rFonts w:ascii="Times New Roman" w:hAnsi="Times New Roman" w:cs="Times New Roman"/>
          <w:color w:val="000000" w:themeColor="text1"/>
          <w:sz w:val="24"/>
          <w:szCs w:val="24"/>
          <w:vertAlign w:val="subscript"/>
          <w:lang w:val="en-US"/>
        </w:rPr>
        <w:t>2</w:t>
      </w:r>
      <w:r w:rsidRPr="00687B68">
        <w:rPr>
          <w:rFonts w:ascii="Times New Roman" w:hAnsi="Times New Roman" w:cs="Times New Roman"/>
          <w:color w:val="000000" w:themeColor="text1"/>
          <w:sz w:val="24"/>
          <w:szCs w:val="24"/>
          <w:lang w:val="en-US"/>
        </w:rPr>
        <w:t>, 3: Soil + H</w:t>
      </w:r>
      <w:r w:rsidRPr="00687B68">
        <w:rPr>
          <w:rFonts w:ascii="Times New Roman" w:hAnsi="Times New Roman" w:cs="Times New Roman"/>
          <w:color w:val="000000" w:themeColor="text1"/>
          <w:sz w:val="24"/>
          <w:szCs w:val="24"/>
          <w:vertAlign w:val="subscript"/>
          <w:lang w:val="en-US"/>
        </w:rPr>
        <w:t>2</w:t>
      </w:r>
      <w:r w:rsidRPr="00687B68">
        <w:rPr>
          <w:rFonts w:ascii="Times New Roman" w:hAnsi="Times New Roman" w:cs="Times New Roman"/>
          <w:color w:val="000000" w:themeColor="text1"/>
          <w:sz w:val="24"/>
          <w:szCs w:val="24"/>
          <w:lang w:val="en-US"/>
        </w:rPr>
        <w:t>O</w:t>
      </w:r>
      <w:r w:rsidRPr="00687B68">
        <w:rPr>
          <w:rFonts w:ascii="Times New Roman" w:hAnsi="Times New Roman" w:cs="Times New Roman"/>
          <w:color w:val="000000" w:themeColor="text1"/>
          <w:sz w:val="24"/>
          <w:szCs w:val="24"/>
          <w:vertAlign w:val="subscript"/>
          <w:lang w:val="en-US"/>
        </w:rPr>
        <w:t>2</w:t>
      </w:r>
      <w:r w:rsidRPr="00687B68">
        <w:rPr>
          <w:rFonts w:ascii="Times New Roman" w:hAnsi="Times New Roman" w:cs="Times New Roman"/>
          <w:color w:val="000000" w:themeColor="text1"/>
          <w:sz w:val="24"/>
          <w:szCs w:val="24"/>
          <w:lang w:val="en-US"/>
        </w:rPr>
        <w:t xml:space="preserve"> + </w:t>
      </w:r>
      <w:proofErr w:type="spellStart"/>
      <w:r w:rsidRPr="00687B68">
        <w:rPr>
          <w:rFonts w:ascii="Times New Roman" w:hAnsi="Times New Roman" w:cs="Times New Roman"/>
          <w:color w:val="000000" w:themeColor="text1"/>
          <w:sz w:val="24"/>
          <w:szCs w:val="24"/>
          <w:lang w:val="en-US"/>
        </w:rPr>
        <w:t>decane</w:t>
      </w:r>
      <w:proofErr w:type="spellEnd"/>
      <w:r w:rsidRPr="00687B68">
        <w:rPr>
          <w:rFonts w:ascii="Times New Roman" w:hAnsi="Times New Roman" w:cs="Times New Roman"/>
          <w:color w:val="000000" w:themeColor="text1"/>
          <w:sz w:val="24"/>
          <w:szCs w:val="24"/>
          <w:lang w:val="en-US"/>
        </w:rPr>
        <w:t>, 4: Soil + H</w:t>
      </w:r>
      <w:r w:rsidRPr="00687B68">
        <w:rPr>
          <w:rFonts w:ascii="Times New Roman" w:hAnsi="Times New Roman" w:cs="Times New Roman"/>
          <w:color w:val="000000" w:themeColor="text1"/>
          <w:sz w:val="24"/>
          <w:szCs w:val="24"/>
          <w:vertAlign w:val="subscript"/>
          <w:lang w:val="en-US"/>
        </w:rPr>
        <w:t>2</w:t>
      </w:r>
      <w:r w:rsidRPr="00687B68">
        <w:rPr>
          <w:rFonts w:ascii="Times New Roman" w:hAnsi="Times New Roman" w:cs="Times New Roman"/>
          <w:color w:val="000000" w:themeColor="text1"/>
          <w:sz w:val="24"/>
          <w:szCs w:val="24"/>
          <w:lang w:val="en-US"/>
        </w:rPr>
        <w:t>O</w:t>
      </w:r>
      <w:r w:rsidRPr="00687B68">
        <w:rPr>
          <w:rFonts w:ascii="Times New Roman" w:hAnsi="Times New Roman" w:cs="Times New Roman"/>
          <w:color w:val="000000" w:themeColor="text1"/>
          <w:sz w:val="24"/>
          <w:szCs w:val="24"/>
          <w:vertAlign w:val="subscript"/>
          <w:lang w:val="en-US"/>
        </w:rPr>
        <w:t>2</w:t>
      </w:r>
      <w:r w:rsidRPr="00687B68">
        <w:rPr>
          <w:rFonts w:ascii="Times New Roman" w:hAnsi="Times New Roman" w:cs="Times New Roman"/>
          <w:color w:val="000000" w:themeColor="text1"/>
          <w:sz w:val="24"/>
          <w:szCs w:val="24"/>
          <w:lang w:val="en-US"/>
        </w:rPr>
        <w:t xml:space="preserve"> + pristane, 5: Soil + H</w:t>
      </w:r>
      <w:r w:rsidRPr="00687B68">
        <w:rPr>
          <w:rFonts w:ascii="Times New Roman" w:hAnsi="Times New Roman" w:cs="Times New Roman"/>
          <w:color w:val="000000" w:themeColor="text1"/>
          <w:sz w:val="24"/>
          <w:szCs w:val="24"/>
          <w:vertAlign w:val="subscript"/>
          <w:lang w:val="en-US"/>
        </w:rPr>
        <w:t>2</w:t>
      </w:r>
      <w:r w:rsidRPr="00687B68">
        <w:rPr>
          <w:rFonts w:ascii="Times New Roman" w:hAnsi="Times New Roman" w:cs="Times New Roman"/>
          <w:color w:val="000000" w:themeColor="text1"/>
          <w:sz w:val="24"/>
          <w:szCs w:val="24"/>
          <w:lang w:val="en-US"/>
        </w:rPr>
        <w:t>O</w:t>
      </w:r>
      <w:r w:rsidRPr="00687B68">
        <w:rPr>
          <w:rFonts w:ascii="Times New Roman" w:hAnsi="Times New Roman" w:cs="Times New Roman"/>
          <w:color w:val="000000" w:themeColor="text1"/>
          <w:sz w:val="24"/>
          <w:szCs w:val="24"/>
          <w:vertAlign w:val="subscript"/>
          <w:lang w:val="en-US"/>
        </w:rPr>
        <w:t>2</w:t>
      </w:r>
      <w:r w:rsidRPr="00687B68">
        <w:rPr>
          <w:rFonts w:ascii="Times New Roman" w:hAnsi="Times New Roman" w:cs="Times New Roman"/>
          <w:color w:val="000000" w:themeColor="text1"/>
          <w:sz w:val="24"/>
          <w:szCs w:val="24"/>
          <w:lang w:val="en-US"/>
        </w:rPr>
        <w:t xml:space="preserve"> + alkane mixture (C</w:t>
      </w:r>
      <w:r w:rsidRPr="00687B68">
        <w:rPr>
          <w:rFonts w:ascii="Times New Roman" w:hAnsi="Times New Roman" w:cs="Times New Roman"/>
          <w:color w:val="000000" w:themeColor="text1"/>
          <w:sz w:val="24"/>
          <w:szCs w:val="24"/>
          <w:vertAlign w:val="subscript"/>
          <w:lang w:val="en-US"/>
        </w:rPr>
        <w:t>8</w:t>
      </w:r>
      <w:r w:rsidRPr="00687B68">
        <w:rPr>
          <w:rFonts w:ascii="Times New Roman" w:hAnsi="Times New Roman" w:cs="Times New Roman"/>
          <w:color w:val="000000" w:themeColor="text1"/>
          <w:sz w:val="24"/>
          <w:szCs w:val="24"/>
          <w:lang w:val="en-US"/>
        </w:rPr>
        <w:t xml:space="preserve"> to C</w:t>
      </w:r>
      <w:r w:rsidRPr="00687B68">
        <w:rPr>
          <w:rFonts w:ascii="Times New Roman" w:hAnsi="Times New Roman" w:cs="Times New Roman"/>
          <w:color w:val="000000" w:themeColor="text1"/>
          <w:sz w:val="24"/>
          <w:szCs w:val="24"/>
          <w:vertAlign w:val="subscript"/>
          <w:lang w:val="en-US"/>
        </w:rPr>
        <w:t>40</w:t>
      </w:r>
      <w:r w:rsidRPr="00687B68">
        <w:rPr>
          <w:rFonts w:ascii="Times New Roman" w:hAnsi="Times New Roman" w:cs="Times New Roman"/>
          <w:color w:val="000000" w:themeColor="text1"/>
          <w:sz w:val="24"/>
          <w:szCs w:val="24"/>
          <w:lang w:val="en-US"/>
        </w:rPr>
        <w:t>). H: hematite, G: Goethite.</w:t>
      </w:r>
      <w:r w:rsidR="00842E2C" w:rsidRPr="00842E2C">
        <w:rPr>
          <w:rFonts w:ascii="Times New Roman" w:hAnsi="Times New Roman" w:cs="Times New Roman"/>
          <w:b/>
          <w:sz w:val="24"/>
          <w:szCs w:val="24"/>
          <w:lang w:val="en-US"/>
        </w:rPr>
        <w:t xml:space="preserve"> </w:t>
      </w:r>
    </w:p>
    <w:p w14:paraId="38DBE189" w14:textId="20BFD1FE" w:rsidR="00842E2C" w:rsidRDefault="00842E2C" w:rsidP="00842E2C">
      <w:pPr>
        <w:spacing w:line="480"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t>Figure cap</w:t>
      </w:r>
      <w:r w:rsidRPr="003661DB">
        <w:rPr>
          <w:rFonts w:ascii="Times New Roman" w:hAnsi="Times New Roman" w:cs="Times New Roman"/>
          <w:b/>
          <w:sz w:val="24"/>
          <w:szCs w:val="24"/>
          <w:lang w:val="en-US"/>
        </w:rPr>
        <w:t>tion</w:t>
      </w:r>
      <w:r>
        <w:rPr>
          <w:rFonts w:ascii="Times New Roman" w:hAnsi="Times New Roman" w:cs="Times New Roman"/>
          <w:b/>
          <w:sz w:val="24"/>
          <w:szCs w:val="24"/>
          <w:lang w:val="en-US"/>
        </w:rPr>
        <w:t>s</w:t>
      </w:r>
    </w:p>
    <w:p w14:paraId="6668280D" w14:textId="77777777" w:rsidR="00842E2C" w:rsidRDefault="00842E2C" w:rsidP="00842E2C">
      <w:pPr>
        <w:spacing w:line="480" w:lineRule="auto"/>
        <w:jc w:val="both"/>
        <w:rPr>
          <w:rFonts w:ascii="Times New Roman" w:hAnsi="Times New Roman" w:cs="Times New Roman"/>
          <w:b/>
          <w:sz w:val="24"/>
          <w:szCs w:val="24"/>
          <w:lang w:val="en-US"/>
        </w:rPr>
      </w:pPr>
    </w:p>
    <w:p w14:paraId="44D55F0D" w14:textId="77777777" w:rsidR="00842E2C" w:rsidRDefault="00842E2C" w:rsidP="00842E2C">
      <w:pPr>
        <w:spacing w:line="480" w:lineRule="auto"/>
        <w:jc w:val="both"/>
        <w:rPr>
          <w:rFonts w:ascii="Times New Roman" w:hAnsi="Times New Roman" w:cs="Times New Roman"/>
          <w:b/>
          <w:sz w:val="24"/>
          <w:szCs w:val="24"/>
          <w:lang w:val="en-US"/>
        </w:rPr>
      </w:pPr>
    </w:p>
    <w:p w14:paraId="48AC57E1" w14:textId="77777777" w:rsidR="00842E2C" w:rsidRDefault="00842E2C" w:rsidP="00842E2C">
      <w:pPr>
        <w:spacing w:line="480" w:lineRule="auto"/>
        <w:jc w:val="both"/>
        <w:rPr>
          <w:rFonts w:ascii="Times New Roman" w:hAnsi="Times New Roman" w:cs="Times New Roman"/>
          <w:b/>
          <w:sz w:val="24"/>
          <w:szCs w:val="24"/>
          <w:lang w:val="en-US"/>
        </w:rPr>
      </w:pPr>
    </w:p>
    <w:p w14:paraId="16B42AA2" w14:textId="77777777" w:rsidR="00842E2C" w:rsidRDefault="00842E2C" w:rsidP="00842E2C">
      <w:pPr>
        <w:spacing w:line="480" w:lineRule="auto"/>
        <w:jc w:val="both"/>
        <w:rPr>
          <w:rFonts w:ascii="Times New Roman" w:hAnsi="Times New Roman" w:cs="Times New Roman"/>
          <w:b/>
          <w:sz w:val="24"/>
          <w:szCs w:val="24"/>
          <w:lang w:val="en-US"/>
        </w:rPr>
      </w:pPr>
    </w:p>
    <w:p w14:paraId="18D43ECD" w14:textId="77777777" w:rsidR="00842E2C" w:rsidRDefault="00842E2C" w:rsidP="00842E2C">
      <w:pPr>
        <w:spacing w:line="480" w:lineRule="auto"/>
        <w:jc w:val="both"/>
        <w:rPr>
          <w:rFonts w:ascii="Times New Roman" w:hAnsi="Times New Roman" w:cs="Times New Roman"/>
          <w:b/>
          <w:sz w:val="24"/>
          <w:szCs w:val="24"/>
          <w:lang w:val="en-US"/>
        </w:rPr>
      </w:pPr>
    </w:p>
    <w:p w14:paraId="217A0FEC" w14:textId="77777777" w:rsidR="00842E2C" w:rsidRDefault="00842E2C" w:rsidP="00842E2C">
      <w:pPr>
        <w:spacing w:line="480" w:lineRule="auto"/>
        <w:jc w:val="both"/>
        <w:rPr>
          <w:rFonts w:ascii="Times New Roman" w:hAnsi="Times New Roman" w:cs="Times New Roman"/>
          <w:b/>
          <w:sz w:val="24"/>
          <w:szCs w:val="24"/>
          <w:lang w:val="en-US"/>
        </w:rPr>
      </w:pPr>
    </w:p>
    <w:p w14:paraId="62C19538" w14:textId="77777777" w:rsidR="00842E2C" w:rsidRDefault="00842E2C" w:rsidP="00842E2C">
      <w:pPr>
        <w:spacing w:line="480" w:lineRule="auto"/>
        <w:jc w:val="both"/>
        <w:rPr>
          <w:rFonts w:ascii="Times New Roman" w:hAnsi="Times New Roman" w:cs="Times New Roman"/>
          <w:b/>
          <w:sz w:val="24"/>
          <w:szCs w:val="24"/>
          <w:lang w:val="en-US"/>
        </w:rPr>
      </w:pPr>
    </w:p>
    <w:p w14:paraId="37865FEF" w14:textId="77777777" w:rsidR="00842E2C" w:rsidRDefault="00842E2C" w:rsidP="00842E2C">
      <w:pPr>
        <w:spacing w:line="480" w:lineRule="auto"/>
        <w:jc w:val="both"/>
        <w:rPr>
          <w:rFonts w:ascii="Times New Roman" w:hAnsi="Times New Roman" w:cs="Times New Roman"/>
          <w:b/>
          <w:sz w:val="24"/>
          <w:szCs w:val="24"/>
          <w:lang w:val="en-US"/>
        </w:rPr>
      </w:pPr>
    </w:p>
    <w:p w14:paraId="391B1E74" w14:textId="77777777" w:rsidR="00842E2C" w:rsidRDefault="00842E2C" w:rsidP="00842E2C">
      <w:pPr>
        <w:spacing w:line="480" w:lineRule="auto"/>
        <w:jc w:val="both"/>
        <w:rPr>
          <w:rFonts w:ascii="Times New Roman" w:hAnsi="Times New Roman" w:cs="Times New Roman"/>
          <w:b/>
          <w:sz w:val="24"/>
          <w:szCs w:val="24"/>
          <w:lang w:val="en-US"/>
        </w:rPr>
      </w:pPr>
    </w:p>
    <w:p w14:paraId="606C1EAE" w14:textId="77777777" w:rsidR="00842E2C" w:rsidRDefault="00842E2C" w:rsidP="00842E2C">
      <w:pPr>
        <w:spacing w:line="480" w:lineRule="auto"/>
        <w:jc w:val="both"/>
        <w:rPr>
          <w:rFonts w:ascii="Times New Roman" w:hAnsi="Times New Roman" w:cs="Times New Roman"/>
          <w:b/>
          <w:sz w:val="24"/>
          <w:szCs w:val="24"/>
          <w:lang w:val="en-US"/>
        </w:rPr>
      </w:pPr>
    </w:p>
    <w:p w14:paraId="2EE1F18C" w14:textId="77777777" w:rsidR="00842E2C" w:rsidRDefault="00842E2C" w:rsidP="00842E2C">
      <w:pPr>
        <w:spacing w:line="480" w:lineRule="auto"/>
        <w:jc w:val="both"/>
        <w:rPr>
          <w:rFonts w:ascii="Times New Roman" w:hAnsi="Times New Roman" w:cs="Times New Roman"/>
          <w:b/>
          <w:sz w:val="24"/>
          <w:szCs w:val="24"/>
          <w:lang w:val="en-US"/>
        </w:rPr>
      </w:pPr>
    </w:p>
    <w:p w14:paraId="2CFC56C3" w14:textId="77777777" w:rsidR="00842E2C" w:rsidRDefault="00842E2C" w:rsidP="00842E2C">
      <w:pPr>
        <w:spacing w:line="480" w:lineRule="auto"/>
        <w:jc w:val="both"/>
        <w:rPr>
          <w:rFonts w:ascii="Times New Roman" w:hAnsi="Times New Roman" w:cs="Times New Roman"/>
          <w:b/>
          <w:sz w:val="24"/>
          <w:szCs w:val="24"/>
          <w:lang w:val="en-US"/>
        </w:rPr>
      </w:pPr>
    </w:p>
    <w:p w14:paraId="67993494" w14:textId="77777777" w:rsidR="00842E2C" w:rsidRDefault="00842E2C" w:rsidP="00842E2C">
      <w:pPr>
        <w:spacing w:line="480" w:lineRule="auto"/>
        <w:jc w:val="both"/>
        <w:rPr>
          <w:rFonts w:ascii="Times New Roman" w:hAnsi="Times New Roman" w:cs="Times New Roman"/>
          <w:b/>
          <w:sz w:val="24"/>
          <w:szCs w:val="24"/>
          <w:lang w:val="en-US"/>
        </w:rPr>
      </w:pPr>
    </w:p>
    <w:p w14:paraId="7B830560" w14:textId="77777777" w:rsidR="00842E2C" w:rsidRDefault="00842E2C" w:rsidP="00842E2C">
      <w:pPr>
        <w:spacing w:line="480" w:lineRule="auto"/>
        <w:jc w:val="both"/>
        <w:rPr>
          <w:rFonts w:ascii="Times New Roman" w:hAnsi="Times New Roman" w:cs="Times New Roman"/>
          <w:b/>
          <w:sz w:val="24"/>
          <w:szCs w:val="24"/>
          <w:lang w:val="en-US"/>
        </w:rPr>
      </w:pPr>
    </w:p>
    <w:p w14:paraId="6C723E7D" w14:textId="77777777" w:rsidR="00842E2C" w:rsidRDefault="00842E2C" w:rsidP="00842E2C">
      <w:pPr>
        <w:spacing w:line="480" w:lineRule="auto"/>
        <w:jc w:val="both"/>
        <w:rPr>
          <w:rFonts w:ascii="Times New Roman" w:hAnsi="Times New Roman" w:cs="Times New Roman"/>
          <w:b/>
          <w:sz w:val="24"/>
          <w:szCs w:val="24"/>
          <w:lang w:val="en-US"/>
        </w:rPr>
      </w:pPr>
    </w:p>
    <w:p w14:paraId="75D4431C" w14:textId="77777777" w:rsidR="00842E2C" w:rsidRDefault="00842E2C" w:rsidP="00842E2C">
      <w:pPr>
        <w:spacing w:line="480" w:lineRule="auto"/>
        <w:jc w:val="both"/>
        <w:rPr>
          <w:rFonts w:ascii="Times New Roman" w:hAnsi="Times New Roman" w:cs="Times New Roman"/>
          <w:b/>
          <w:sz w:val="24"/>
          <w:szCs w:val="24"/>
          <w:lang w:val="en-US"/>
        </w:rPr>
      </w:pPr>
    </w:p>
    <w:p w14:paraId="6B1F7331" w14:textId="77777777" w:rsidR="00842E2C" w:rsidRDefault="00842E2C" w:rsidP="00842E2C">
      <w:pPr>
        <w:spacing w:line="480" w:lineRule="auto"/>
        <w:jc w:val="both"/>
        <w:rPr>
          <w:rFonts w:ascii="Times New Roman" w:hAnsi="Times New Roman" w:cs="Times New Roman"/>
          <w:b/>
          <w:sz w:val="24"/>
          <w:szCs w:val="24"/>
          <w:lang w:val="en-US"/>
        </w:rPr>
      </w:pPr>
    </w:p>
    <w:p w14:paraId="30931FE7" w14:textId="77777777" w:rsidR="00842E2C" w:rsidRDefault="00842E2C" w:rsidP="00842E2C">
      <w:pPr>
        <w:spacing w:line="480" w:lineRule="auto"/>
        <w:jc w:val="both"/>
        <w:rPr>
          <w:rFonts w:ascii="Times New Roman" w:hAnsi="Times New Roman" w:cs="Times New Roman"/>
          <w:b/>
          <w:sz w:val="24"/>
          <w:szCs w:val="24"/>
          <w:lang w:val="en-US"/>
        </w:rPr>
      </w:pPr>
    </w:p>
    <w:p w14:paraId="173BB990" w14:textId="77777777" w:rsidR="00842E2C" w:rsidRDefault="00842E2C" w:rsidP="00842E2C">
      <w:pPr>
        <w:spacing w:line="480" w:lineRule="auto"/>
        <w:jc w:val="both"/>
        <w:rPr>
          <w:rFonts w:ascii="Times New Roman" w:hAnsi="Times New Roman" w:cs="Times New Roman"/>
          <w:b/>
          <w:sz w:val="24"/>
          <w:szCs w:val="24"/>
          <w:lang w:val="en-US"/>
        </w:rPr>
      </w:pPr>
    </w:p>
    <w:p w14:paraId="694A7837" w14:textId="77777777" w:rsidR="00842E2C" w:rsidRDefault="00842E2C" w:rsidP="00842E2C">
      <w:pPr>
        <w:spacing w:line="480" w:lineRule="auto"/>
        <w:jc w:val="both"/>
        <w:rPr>
          <w:rFonts w:ascii="Times New Roman" w:hAnsi="Times New Roman" w:cs="Times New Roman"/>
          <w:b/>
          <w:sz w:val="24"/>
          <w:szCs w:val="24"/>
          <w:lang w:val="en-US"/>
        </w:rPr>
      </w:pPr>
    </w:p>
    <w:p w14:paraId="68F2CAF1" w14:textId="77777777" w:rsidR="00842E2C" w:rsidRDefault="00842E2C" w:rsidP="00842E2C">
      <w:pPr>
        <w:spacing w:line="480" w:lineRule="auto"/>
        <w:jc w:val="both"/>
        <w:rPr>
          <w:rFonts w:ascii="Times New Roman" w:hAnsi="Times New Roman" w:cs="Times New Roman"/>
          <w:b/>
          <w:sz w:val="24"/>
          <w:szCs w:val="24"/>
          <w:lang w:val="en-US"/>
        </w:rPr>
      </w:pPr>
    </w:p>
    <w:p w14:paraId="45606E25" w14:textId="77777777" w:rsidR="00842E2C" w:rsidRDefault="00842E2C" w:rsidP="00842E2C">
      <w:pPr>
        <w:spacing w:line="480" w:lineRule="auto"/>
        <w:jc w:val="both"/>
        <w:rPr>
          <w:rFonts w:ascii="Times New Roman" w:hAnsi="Times New Roman" w:cs="Times New Roman"/>
          <w:b/>
          <w:sz w:val="24"/>
          <w:szCs w:val="24"/>
          <w:lang w:val="en-US"/>
        </w:rPr>
      </w:pPr>
    </w:p>
    <w:p w14:paraId="1F6E5F2E" w14:textId="77777777" w:rsidR="00842E2C" w:rsidRPr="003661DB" w:rsidRDefault="00842E2C" w:rsidP="00842E2C">
      <w:pPr>
        <w:spacing w:line="480" w:lineRule="auto"/>
        <w:jc w:val="both"/>
        <w:rPr>
          <w:rFonts w:ascii="Times New Roman" w:hAnsi="Times New Roman" w:cs="Times New Roman"/>
          <w:b/>
          <w:sz w:val="24"/>
          <w:szCs w:val="24"/>
          <w:lang w:val="en-US"/>
        </w:rPr>
      </w:pPr>
      <w:r>
        <w:rPr>
          <w:rFonts w:ascii="Times New Roman" w:hAnsi="Times New Roman" w:cs="Times New Roman"/>
          <w:b/>
          <w:noProof/>
          <w:sz w:val="24"/>
          <w:szCs w:val="24"/>
          <w:lang w:eastAsia="es-ES"/>
        </w:rPr>
        <w:drawing>
          <wp:inline distT="0" distB="0" distL="0" distR="0" wp14:anchorId="4F210B1D" wp14:editId="41B42B9B">
            <wp:extent cx="5510548" cy="24003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heme-experimental-rev.tif"/>
                    <pic:cNvPicPr/>
                  </pic:nvPicPr>
                  <pic:blipFill rotWithShape="1">
                    <a:blip r:embed="rId9" cstate="print">
                      <a:extLst>
                        <a:ext uri="{28A0092B-C50C-407E-A947-70E740481C1C}">
                          <a14:useLocalDpi xmlns:a14="http://schemas.microsoft.com/office/drawing/2010/main" val="0"/>
                        </a:ext>
                      </a:extLst>
                    </a:blip>
                    <a:srcRect l="3528" t="25084" r="10219" b="8131"/>
                    <a:stretch/>
                  </pic:blipFill>
                  <pic:spPr bwMode="auto">
                    <a:xfrm>
                      <a:off x="0" y="0"/>
                      <a:ext cx="5514249" cy="2401912"/>
                    </a:xfrm>
                    <a:prstGeom prst="rect">
                      <a:avLst/>
                    </a:prstGeom>
                    <a:ln>
                      <a:noFill/>
                    </a:ln>
                    <a:extLst>
                      <a:ext uri="{53640926-AAD7-44D8-BBD7-CCE9431645EC}">
                        <a14:shadowObscured xmlns:a14="http://schemas.microsoft.com/office/drawing/2010/main"/>
                      </a:ext>
                    </a:extLst>
                  </pic:spPr>
                </pic:pic>
              </a:graphicData>
            </a:graphic>
          </wp:inline>
        </w:drawing>
      </w:r>
    </w:p>
    <w:p w14:paraId="6846241A" w14:textId="77777777" w:rsidR="00842E2C" w:rsidRDefault="00842E2C" w:rsidP="00842E2C">
      <w:pPr>
        <w:jc w:val="both"/>
        <w:rPr>
          <w:rFonts w:ascii="Times New Roman" w:hAnsi="Times New Roman" w:cs="Times New Roman"/>
          <w:sz w:val="24"/>
          <w:szCs w:val="24"/>
          <w:lang w:val="en-US"/>
        </w:rPr>
      </w:pPr>
      <w:r w:rsidRPr="003661DB">
        <w:rPr>
          <w:rFonts w:ascii="Times New Roman" w:hAnsi="Times New Roman" w:cs="Times New Roman"/>
          <w:b/>
          <w:color w:val="000000" w:themeColor="text1"/>
          <w:sz w:val="24"/>
          <w:szCs w:val="24"/>
          <w:lang w:val="en-US"/>
        </w:rPr>
        <w:t>Figure 1</w:t>
      </w:r>
      <w:r w:rsidRPr="003661DB">
        <w:rPr>
          <w:rFonts w:ascii="Times New Roman" w:hAnsi="Times New Roman" w:cs="Times New Roman"/>
          <w:color w:val="000000" w:themeColor="text1"/>
          <w:sz w:val="24"/>
          <w:szCs w:val="24"/>
          <w:lang w:val="en-US"/>
        </w:rPr>
        <w:t xml:space="preserve">. </w:t>
      </w:r>
      <w:r w:rsidRPr="004336B7">
        <w:rPr>
          <w:rFonts w:ascii="Times New Roman" w:hAnsi="Times New Roman" w:cs="Times New Roman"/>
          <w:sz w:val="24"/>
          <w:szCs w:val="24"/>
          <w:lang w:val="en-US"/>
        </w:rPr>
        <w:t>Experimental set-up scheme</w:t>
      </w:r>
      <w:r>
        <w:rPr>
          <w:rFonts w:ascii="Times New Roman" w:hAnsi="Times New Roman" w:cs="Times New Roman"/>
          <w:sz w:val="24"/>
          <w:szCs w:val="24"/>
          <w:lang w:val="en-US"/>
        </w:rPr>
        <w:t xml:space="preserve"> consisting </w:t>
      </w:r>
      <w:proofErr w:type="gramStart"/>
      <w:r>
        <w:rPr>
          <w:rFonts w:ascii="Times New Roman" w:hAnsi="Times New Roman" w:cs="Times New Roman"/>
          <w:sz w:val="24"/>
          <w:szCs w:val="24"/>
          <w:lang w:val="en-US"/>
        </w:rPr>
        <w:t>on</w:t>
      </w:r>
      <w:proofErr w:type="gramEnd"/>
      <w:r>
        <w:rPr>
          <w:rFonts w:ascii="Times New Roman" w:hAnsi="Times New Roman" w:cs="Times New Roman"/>
          <w:sz w:val="24"/>
          <w:szCs w:val="24"/>
          <w:lang w:val="en-US"/>
        </w:rPr>
        <w:t xml:space="preserve"> oxidation tests of a lipid biomarkers </w:t>
      </w:r>
    </w:p>
    <w:p w14:paraId="65E3E2B8" w14:textId="77777777" w:rsidR="00842E2C" w:rsidRDefault="00842E2C" w:rsidP="00842E2C">
      <w:pPr>
        <w:jc w:val="both"/>
        <w:rPr>
          <w:rFonts w:ascii="Times New Roman" w:hAnsi="Times New Roman" w:cs="Times New Roman"/>
          <w:sz w:val="24"/>
          <w:lang w:val="en-US"/>
        </w:rPr>
      </w:pPr>
      <w:r>
        <w:rPr>
          <w:rFonts w:ascii="Times New Roman" w:hAnsi="Times New Roman" w:cs="Times New Roman"/>
          <w:sz w:val="24"/>
          <w:szCs w:val="24"/>
          <w:lang w:val="en-US"/>
        </w:rPr>
        <w:lastRenderedPageBreak/>
        <w:t>mixture (</w:t>
      </w:r>
      <w:r w:rsidRPr="00615818">
        <w:rPr>
          <w:rFonts w:ascii="Times New Roman" w:hAnsi="Times New Roman" w:cs="Times New Roman"/>
          <w:i/>
          <w:sz w:val="24"/>
          <w:lang w:val="en-US"/>
        </w:rPr>
        <w:t>n</w:t>
      </w:r>
      <w:r w:rsidRPr="00615818">
        <w:rPr>
          <w:rFonts w:ascii="Times New Roman" w:hAnsi="Times New Roman" w:cs="Times New Roman"/>
          <w:sz w:val="24"/>
          <w:lang w:val="en-US"/>
        </w:rPr>
        <w:t>-hexadecane</w:t>
      </w:r>
      <w:r>
        <w:rPr>
          <w:rFonts w:ascii="Times New Roman" w:hAnsi="Times New Roman" w:cs="Times New Roman"/>
          <w:sz w:val="24"/>
          <w:lang w:val="en-US"/>
        </w:rPr>
        <w:t xml:space="preserve">, </w:t>
      </w:r>
      <w:r w:rsidRPr="00615818">
        <w:rPr>
          <w:rFonts w:ascii="Times New Roman" w:hAnsi="Times New Roman" w:cs="Times New Roman"/>
          <w:i/>
          <w:sz w:val="24"/>
          <w:lang w:val="en-US"/>
        </w:rPr>
        <w:t>n</w:t>
      </w:r>
      <w:r w:rsidRPr="00615818">
        <w:rPr>
          <w:rFonts w:ascii="Times New Roman" w:hAnsi="Times New Roman" w:cs="Times New Roman"/>
          <w:sz w:val="24"/>
          <w:lang w:val="en-US"/>
        </w:rPr>
        <w:t>-</w:t>
      </w:r>
      <w:r>
        <w:rPr>
          <w:rFonts w:ascii="Times New Roman" w:hAnsi="Times New Roman" w:cs="Times New Roman"/>
          <w:sz w:val="24"/>
          <w:lang w:val="en-US"/>
        </w:rPr>
        <w:t xml:space="preserve">triacontane, pristane, </w:t>
      </w:r>
      <w:r w:rsidRPr="00B87FA8">
        <w:rPr>
          <w:rFonts w:ascii="Times New Roman" w:hAnsi="Times New Roman" w:cs="Times New Roman"/>
          <w:sz w:val="24"/>
          <w:lang w:val="en-US"/>
        </w:rPr>
        <w:t xml:space="preserve">palmitic </w:t>
      </w:r>
      <w:r>
        <w:rPr>
          <w:rFonts w:ascii="Times New Roman" w:hAnsi="Times New Roman" w:cs="Times New Roman"/>
          <w:sz w:val="24"/>
          <w:lang w:val="en-US"/>
        </w:rPr>
        <w:t xml:space="preserve">acid, </w:t>
      </w:r>
      <w:r>
        <w:rPr>
          <w:rFonts w:ascii="Times New Roman" w:hAnsi="Times New Roman" w:cs="Times New Roman"/>
          <w:iCs/>
          <w:sz w:val="24"/>
          <w:lang w:val="en-US"/>
        </w:rPr>
        <w:t>1</w:t>
      </w:r>
      <w:r>
        <w:rPr>
          <w:rFonts w:ascii="Times New Roman" w:hAnsi="Times New Roman" w:cs="Times New Roman"/>
          <w:sz w:val="24"/>
          <w:lang w:val="en-US"/>
        </w:rPr>
        <w:t>-</w:t>
      </w:r>
      <w:r w:rsidRPr="00615818">
        <w:rPr>
          <w:rFonts w:ascii="Times New Roman" w:hAnsi="Times New Roman" w:cs="Times New Roman"/>
          <w:sz w:val="24"/>
          <w:lang w:val="en-US"/>
        </w:rPr>
        <w:t>dodecanol</w:t>
      </w:r>
      <w:r>
        <w:rPr>
          <w:rFonts w:ascii="Times New Roman" w:hAnsi="Times New Roman" w:cs="Times New Roman"/>
          <w:sz w:val="24"/>
          <w:lang w:val="en-US"/>
        </w:rPr>
        <w:t xml:space="preserve"> and</w:t>
      </w:r>
      <w:r w:rsidRPr="00D16253">
        <w:rPr>
          <w:rFonts w:ascii="Times New Roman" w:hAnsi="Times New Roman" w:cs="Times New Roman"/>
          <w:i/>
          <w:sz w:val="24"/>
          <w:lang w:val="en-US"/>
        </w:rPr>
        <w:t xml:space="preserve"> </w:t>
      </w:r>
      <w:r>
        <w:rPr>
          <w:rFonts w:ascii="Times New Roman" w:hAnsi="Times New Roman" w:cs="Times New Roman"/>
          <w:iCs/>
          <w:sz w:val="24"/>
          <w:lang w:val="en-US"/>
        </w:rPr>
        <w:t>1</w:t>
      </w:r>
      <w:r>
        <w:rPr>
          <w:rFonts w:ascii="Times New Roman" w:hAnsi="Times New Roman" w:cs="Times New Roman"/>
          <w:sz w:val="24"/>
          <w:lang w:val="en-US"/>
        </w:rPr>
        <w:t>-</w:t>
      </w:r>
    </w:p>
    <w:p w14:paraId="727D8E8C" w14:textId="77777777" w:rsidR="00842E2C" w:rsidRDefault="00842E2C" w:rsidP="00842E2C">
      <w:pPr>
        <w:jc w:val="both"/>
        <w:rPr>
          <w:rFonts w:ascii="Times New Roman" w:hAnsi="Times New Roman" w:cs="Times New Roman"/>
          <w:color w:val="000000" w:themeColor="text1"/>
          <w:sz w:val="24"/>
          <w:lang w:val="en-US"/>
        </w:rPr>
      </w:pPr>
      <w:r>
        <w:rPr>
          <w:rFonts w:ascii="Times New Roman" w:hAnsi="Times New Roman" w:cs="Times New Roman"/>
          <w:sz w:val="24"/>
          <w:lang w:val="en-US"/>
        </w:rPr>
        <w:t>hexadecanol</w:t>
      </w:r>
      <w:r>
        <w:rPr>
          <w:rFonts w:ascii="Times New Roman" w:hAnsi="Times New Roman" w:cs="Times New Roman"/>
          <w:sz w:val="24"/>
          <w:szCs w:val="24"/>
          <w:lang w:val="en-US"/>
        </w:rPr>
        <w:t xml:space="preserve">) with </w:t>
      </w:r>
      <w:r>
        <w:rPr>
          <w:rFonts w:ascii="Times New Roman" w:hAnsi="Times New Roman" w:cs="Times New Roman"/>
          <w:color w:val="000000" w:themeColor="text1"/>
          <w:sz w:val="24"/>
          <w:lang w:val="en-US"/>
        </w:rPr>
        <w:t>H</w:t>
      </w:r>
      <w:r w:rsidRPr="00B04EB6">
        <w:rPr>
          <w:rFonts w:ascii="Times New Roman" w:hAnsi="Times New Roman" w:cs="Times New Roman"/>
          <w:color w:val="000000" w:themeColor="text1"/>
          <w:sz w:val="24"/>
          <w:vertAlign w:val="subscript"/>
          <w:lang w:val="en-US"/>
        </w:rPr>
        <w:t>2</w:t>
      </w:r>
      <w:r>
        <w:rPr>
          <w:rFonts w:ascii="Times New Roman" w:hAnsi="Times New Roman" w:cs="Times New Roman"/>
          <w:color w:val="000000" w:themeColor="text1"/>
          <w:sz w:val="24"/>
          <w:lang w:val="en-US"/>
        </w:rPr>
        <w:t>O</w:t>
      </w:r>
      <w:r w:rsidRPr="00B04EB6">
        <w:rPr>
          <w:rFonts w:ascii="Times New Roman" w:hAnsi="Times New Roman" w:cs="Times New Roman"/>
          <w:color w:val="000000" w:themeColor="text1"/>
          <w:sz w:val="24"/>
          <w:vertAlign w:val="subscript"/>
          <w:lang w:val="en-US"/>
        </w:rPr>
        <w:t>2</w:t>
      </w:r>
      <w:r>
        <w:rPr>
          <w:rFonts w:ascii="Times New Roman" w:hAnsi="Times New Roman" w:cs="Times New Roman"/>
          <w:color w:val="000000" w:themeColor="text1"/>
          <w:sz w:val="24"/>
          <w:lang w:val="en-US"/>
        </w:rPr>
        <w:t xml:space="preserve">, with and without support of a solid substrate of either </w:t>
      </w:r>
    </w:p>
    <w:p w14:paraId="55D28BAA" w14:textId="77777777" w:rsidR="00842E2C" w:rsidRDefault="00842E2C" w:rsidP="00842E2C">
      <w:pPr>
        <w:jc w:val="both"/>
        <w:rPr>
          <w:rFonts w:ascii="Times New Roman" w:hAnsi="Times New Roman" w:cs="Times New Roman"/>
          <w:color w:val="000000" w:themeColor="text1"/>
          <w:sz w:val="24"/>
          <w:lang w:val="en-US"/>
        </w:rPr>
      </w:pPr>
      <w:r>
        <w:rPr>
          <w:rFonts w:ascii="Times New Roman" w:hAnsi="Times New Roman" w:cs="Times New Roman"/>
          <w:color w:val="000000" w:themeColor="text1"/>
          <w:sz w:val="24"/>
          <w:lang w:val="en-US"/>
        </w:rPr>
        <w:t xml:space="preserve">amorphous silica (#1) or iron oxide and oxyhydroxide (#2). Detection techniques after </w:t>
      </w:r>
    </w:p>
    <w:p w14:paraId="0944EDE0" w14:textId="77777777" w:rsidR="00842E2C" w:rsidRDefault="00842E2C" w:rsidP="00842E2C">
      <w:pPr>
        <w:jc w:val="both"/>
        <w:rPr>
          <w:rFonts w:ascii="Times New Roman" w:hAnsi="Times New Roman" w:cs="Times New Roman"/>
          <w:color w:val="000000" w:themeColor="text1"/>
          <w:sz w:val="24"/>
          <w:lang w:val="en-US"/>
        </w:rPr>
      </w:pPr>
      <w:proofErr w:type="gramStart"/>
      <w:r>
        <w:rPr>
          <w:rFonts w:ascii="Times New Roman" w:hAnsi="Times New Roman" w:cs="Times New Roman"/>
          <w:color w:val="000000" w:themeColor="text1"/>
          <w:sz w:val="24"/>
          <w:lang w:val="en-US"/>
        </w:rPr>
        <w:t>oxidation</w:t>
      </w:r>
      <w:proofErr w:type="gramEnd"/>
      <w:r>
        <w:rPr>
          <w:rFonts w:ascii="Times New Roman" w:hAnsi="Times New Roman" w:cs="Times New Roman"/>
          <w:color w:val="000000" w:themeColor="text1"/>
          <w:sz w:val="24"/>
          <w:lang w:val="en-US"/>
        </w:rPr>
        <w:t xml:space="preserve"> include Raman and IR spectrometry, as well as gas chromatography coupled to </w:t>
      </w:r>
    </w:p>
    <w:p w14:paraId="34665A2E" w14:textId="77777777" w:rsidR="00842E2C" w:rsidRPr="008F046A" w:rsidRDefault="00842E2C" w:rsidP="00842E2C">
      <w:pPr>
        <w:jc w:val="both"/>
        <w:rPr>
          <w:rFonts w:ascii="Times New Roman" w:hAnsi="Times New Roman" w:cs="Times New Roman"/>
          <w:sz w:val="24"/>
          <w:szCs w:val="24"/>
          <w:lang w:val="en-US"/>
        </w:rPr>
      </w:pPr>
      <w:r>
        <w:rPr>
          <w:rFonts w:ascii="Times New Roman" w:hAnsi="Times New Roman" w:cs="Times New Roman"/>
          <w:color w:val="000000" w:themeColor="text1"/>
          <w:sz w:val="24"/>
          <w:lang w:val="en-US"/>
        </w:rPr>
        <w:t>mass spectrometry (GC-MS).</w:t>
      </w:r>
    </w:p>
    <w:p w14:paraId="559E6C34" w14:textId="77777777" w:rsidR="00842E2C" w:rsidRDefault="00842E2C" w:rsidP="00842E2C">
      <w:pPr>
        <w:spacing w:line="480" w:lineRule="auto"/>
        <w:jc w:val="both"/>
        <w:rPr>
          <w:rFonts w:ascii="Times New Roman" w:hAnsi="Times New Roman" w:cs="Times New Roman"/>
          <w:sz w:val="24"/>
          <w:szCs w:val="24"/>
          <w:lang w:val="en-US"/>
        </w:rPr>
      </w:pPr>
    </w:p>
    <w:p w14:paraId="39A9EA65" w14:textId="77777777" w:rsidR="00842E2C" w:rsidRDefault="00842E2C" w:rsidP="00842E2C">
      <w:pPr>
        <w:spacing w:line="480" w:lineRule="auto"/>
        <w:jc w:val="both"/>
        <w:rPr>
          <w:rFonts w:ascii="Times New Roman" w:hAnsi="Times New Roman" w:cs="Times New Roman"/>
          <w:sz w:val="24"/>
          <w:szCs w:val="24"/>
          <w:lang w:val="en-US"/>
        </w:rPr>
      </w:pPr>
    </w:p>
    <w:p w14:paraId="469206EC" w14:textId="77777777" w:rsidR="00842E2C" w:rsidRDefault="00842E2C" w:rsidP="00842E2C">
      <w:pPr>
        <w:spacing w:line="480" w:lineRule="auto"/>
        <w:jc w:val="both"/>
        <w:rPr>
          <w:rFonts w:ascii="Times New Roman" w:hAnsi="Times New Roman" w:cs="Times New Roman"/>
          <w:sz w:val="24"/>
          <w:szCs w:val="24"/>
          <w:lang w:val="en-US"/>
        </w:rPr>
      </w:pPr>
    </w:p>
    <w:p w14:paraId="6B206A97" w14:textId="77777777" w:rsidR="00842E2C" w:rsidRDefault="00842E2C" w:rsidP="00842E2C">
      <w:pPr>
        <w:spacing w:line="480" w:lineRule="auto"/>
        <w:jc w:val="both"/>
        <w:rPr>
          <w:rFonts w:ascii="Times New Roman" w:hAnsi="Times New Roman" w:cs="Times New Roman"/>
          <w:sz w:val="24"/>
          <w:szCs w:val="24"/>
          <w:lang w:val="en-US"/>
        </w:rPr>
      </w:pPr>
    </w:p>
    <w:p w14:paraId="55A62169" w14:textId="77777777" w:rsidR="00842E2C" w:rsidRDefault="00842E2C" w:rsidP="00842E2C">
      <w:pPr>
        <w:spacing w:line="480" w:lineRule="auto"/>
        <w:jc w:val="both"/>
        <w:rPr>
          <w:rFonts w:ascii="Times New Roman" w:hAnsi="Times New Roman" w:cs="Times New Roman"/>
          <w:sz w:val="24"/>
          <w:szCs w:val="24"/>
          <w:lang w:val="en-US"/>
        </w:rPr>
      </w:pPr>
    </w:p>
    <w:p w14:paraId="615C8B0A" w14:textId="77777777" w:rsidR="00842E2C" w:rsidRDefault="00842E2C" w:rsidP="00842E2C">
      <w:pPr>
        <w:spacing w:line="480" w:lineRule="auto"/>
        <w:jc w:val="both"/>
        <w:rPr>
          <w:rFonts w:ascii="Times New Roman" w:hAnsi="Times New Roman" w:cs="Times New Roman"/>
          <w:sz w:val="24"/>
          <w:szCs w:val="24"/>
          <w:lang w:val="en-US"/>
        </w:rPr>
      </w:pPr>
    </w:p>
    <w:p w14:paraId="364EECEE" w14:textId="77777777" w:rsidR="00842E2C" w:rsidRDefault="00842E2C" w:rsidP="00842E2C">
      <w:pPr>
        <w:spacing w:line="480" w:lineRule="auto"/>
        <w:jc w:val="both"/>
        <w:rPr>
          <w:rFonts w:ascii="Times New Roman" w:hAnsi="Times New Roman" w:cs="Times New Roman"/>
          <w:sz w:val="24"/>
          <w:szCs w:val="24"/>
          <w:lang w:val="en-US"/>
        </w:rPr>
      </w:pPr>
    </w:p>
    <w:p w14:paraId="0CE42854" w14:textId="77777777" w:rsidR="00842E2C" w:rsidRDefault="00842E2C" w:rsidP="00842E2C">
      <w:pPr>
        <w:spacing w:line="480" w:lineRule="auto"/>
        <w:jc w:val="both"/>
        <w:rPr>
          <w:rFonts w:ascii="Times New Roman" w:hAnsi="Times New Roman" w:cs="Times New Roman"/>
          <w:sz w:val="24"/>
          <w:szCs w:val="24"/>
          <w:lang w:val="en-US"/>
        </w:rPr>
      </w:pPr>
    </w:p>
    <w:p w14:paraId="27EBC508" w14:textId="77777777" w:rsidR="00842E2C" w:rsidRDefault="00842E2C" w:rsidP="00842E2C">
      <w:pPr>
        <w:spacing w:line="480" w:lineRule="auto"/>
        <w:jc w:val="both"/>
        <w:rPr>
          <w:rFonts w:ascii="Times New Roman" w:hAnsi="Times New Roman" w:cs="Times New Roman"/>
          <w:sz w:val="24"/>
          <w:szCs w:val="24"/>
          <w:lang w:val="en-US"/>
        </w:rPr>
      </w:pPr>
    </w:p>
    <w:p w14:paraId="1AF28552" w14:textId="77777777" w:rsidR="00842E2C" w:rsidRDefault="00842E2C" w:rsidP="00842E2C">
      <w:pPr>
        <w:spacing w:line="480" w:lineRule="auto"/>
        <w:jc w:val="both"/>
        <w:rPr>
          <w:rFonts w:ascii="Times New Roman" w:hAnsi="Times New Roman" w:cs="Times New Roman"/>
          <w:sz w:val="24"/>
          <w:szCs w:val="24"/>
          <w:lang w:val="en-US"/>
        </w:rPr>
      </w:pPr>
      <w:r>
        <w:rPr>
          <w:rFonts w:ascii="Times New Roman" w:hAnsi="Times New Roman" w:cs="Times New Roman"/>
          <w:noProof/>
          <w:sz w:val="24"/>
          <w:szCs w:val="24"/>
          <w:lang w:eastAsia="es-ES"/>
        </w:rPr>
        <w:drawing>
          <wp:inline distT="0" distB="0" distL="0" distR="0" wp14:anchorId="37F9AB81" wp14:editId="003557AC">
            <wp:extent cx="5811702" cy="21336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 2.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815574" cy="2135022"/>
                    </a:xfrm>
                    <a:prstGeom prst="rect">
                      <a:avLst/>
                    </a:prstGeom>
                  </pic:spPr>
                </pic:pic>
              </a:graphicData>
            </a:graphic>
          </wp:inline>
        </w:drawing>
      </w:r>
    </w:p>
    <w:p w14:paraId="64F16438" w14:textId="77777777" w:rsidR="00842E2C" w:rsidRDefault="00842E2C" w:rsidP="00842E2C">
      <w:pPr>
        <w:jc w:val="both"/>
        <w:rPr>
          <w:rFonts w:ascii="Times New Roman" w:hAnsi="Times New Roman" w:cs="Times New Roman"/>
          <w:sz w:val="24"/>
          <w:lang w:val="en-US"/>
        </w:rPr>
      </w:pPr>
      <w:r w:rsidRPr="000E4A7F">
        <w:rPr>
          <w:rFonts w:ascii="Times New Roman" w:hAnsi="Times New Roman" w:cs="Times New Roman"/>
          <w:b/>
          <w:color w:val="000000" w:themeColor="text1"/>
          <w:sz w:val="24"/>
          <w:szCs w:val="24"/>
          <w:lang w:val="en-US"/>
        </w:rPr>
        <w:t>Figure 2</w:t>
      </w:r>
      <w:r>
        <w:rPr>
          <w:lang w:val="en-US"/>
        </w:rPr>
        <w:t xml:space="preserve">. </w:t>
      </w:r>
      <w:r w:rsidRPr="00A61D81">
        <w:rPr>
          <w:rFonts w:ascii="Times New Roman" w:hAnsi="Times New Roman" w:cs="Times New Roman"/>
          <w:sz w:val="24"/>
          <w:lang w:val="en-US"/>
        </w:rPr>
        <w:t xml:space="preserve"> Raman spectra of the C-H stretching bond </w:t>
      </w:r>
      <w:r>
        <w:rPr>
          <w:rFonts w:ascii="Times New Roman" w:hAnsi="Times New Roman" w:cs="Times New Roman"/>
          <w:sz w:val="24"/>
          <w:lang w:val="en-US"/>
        </w:rPr>
        <w:t>in</w:t>
      </w:r>
      <w:r w:rsidRPr="00A61D81">
        <w:rPr>
          <w:rFonts w:ascii="Times New Roman" w:hAnsi="Times New Roman" w:cs="Times New Roman"/>
          <w:sz w:val="24"/>
          <w:lang w:val="en-US"/>
        </w:rPr>
        <w:t xml:space="preserve"> </w:t>
      </w:r>
      <w:r>
        <w:rPr>
          <w:rFonts w:ascii="Times New Roman" w:hAnsi="Times New Roman" w:cs="Times New Roman"/>
          <w:sz w:val="24"/>
          <w:lang w:val="en-US"/>
        </w:rPr>
        <w:t>1-</w:t>
      </w:r>
      <w:r w:rsidRPr="00A61D81">
        <w:rPr>
          <w:rFonts w:ascii="Times New Roman" w:hAnsi="Times New Roman" w:cs="Times New Roman"/>
          <w:sz w:val="24"/>
          <w:lang w:val="en-US"/>
        </w:rPr>
        <w:t xml:space="preserve">docosanol </w:t>
      </w:r>
      <w:r>
        <w:rPr>
          <w:rFonts w:ascii="Times New Roman" w:hAnsi="Times New Roman" w:cs="Times New Roman"/>
          <w:sz w:val="24"/>
          <w:lang w:val="en-US"/>
        </w:rPr>
        <w:t>(1 mg·ml</w:t>
      </w:r>
      <w:r w:rsidRPr="004D203F">
        <w:rPr>
          <w:rFonts w:ascii="Times New Roman" w:hAnsi="Times New Roman" w:cs="Times New Roman"/>
          <w:sz w:val="24"/>
          <w:vertAlign w:val="superscript"/>
          <w:lang w:val="en-US"/>
        </w:rPr>
        <w:t>-1</w:t>
      </w:r>
      <w:r>
        <w:rPr>
          <w:rFonts w:ascii="Times New Roman" w:hAnsi="Times New Roman" w:cs="Times New Roman"/>
          <w:sz w:val="24"/>
          <w:lang w:val="en-US"/>
        </w:rPr>
        <w:t xml:space="preserve">) </w:t>
      </w:r>
      <w:proofErr w:type="gramStart"/>
      <w:r w:rsidRPr="00A61D81">
        <w:rPr>
          <w:rFonts w:ascii="Times New Roman" w:hAnsi="Times New Roman" w:cs="Times New Roman"/>
          <w:sz w:val="24"/>
          <w:lang w:val="en-US"/>
        </w:rPr>
        <w:t>measured</w:t>
      </w:r>
      <w:proofErr w:type="gramEnd"/>
      <w:r w:rsidRPr="00A61D81">
        <w:rPr>
          <w:rFonts w:ascii="Times New Roman" w:hAnsi="Times New Roman" w:cs="Times New Roman"/>
          <w:sz w:val="24"/>
          <w:lang w:val="en-US"/>
        </w:rPr>
        <w:t xml:space="preserve"> </w:t>
      </w:r>
    </w:p>
    <w:p w14:paraId="1B9E927C" w14:textId="77777777" w:rsidR="00842E2C" w:rsidRDefault="00842E2C" w:rsidP="00842E2C">
      <w:pPr>
        <w:jc w:val="both"/>
        <w:rPr>
          <w:rFonts w:ascii="Times New Roman" w:hAnsi="Times New Roman" w:cs="Times New Roman"/>
          <w:sz w:val="24"/>
          <w:lang w:val="en-US"/>
        </w:rPr>
      </w:pPr>
      <w:r>
        <w:rPr>
          <w:rFonts w:ascii="Times New Roman" w:hAnsi="Times New Roman" w:cs="Times New Roman"/>
          <w:sz w:val="24"/>
          <w:lang w:val="en-US"/>
        </w:rPr>
        <w:t xml:space="preserve">as a) pure lipid standard (solid) along an increasing </w:t>
      </w:r>
      <w:r w:rsidRPr="00A61D81">
        <w:rPr>
          <w:rFonts w:ascii="Times New Roman" w:hAnsi="Times New Roman" w:cs="Times New Roman"/>
          <w:sz w:val="24"/>
          <w:lang w:val="en-US"/>
        </w:rPr>
        <w:t xml:space="preserve">laser </w:t>
      </w:r>
      <w:proofErr w:type="gramStart"/>
      <w:r w:rsidRPr="00A61D81">
        <w:rPr>
          <w:rFonts w:ascii="Times New Roman" w:hAnsi="Times New Roman" w:cs="Times New Roman"/>
          <w:sz w:val="24"/>
          <w:lang w:val="en-US"/>
        </w:rPr>
        <w:t>power</w:t>
      </w:r>
      <w:r>
        <w:rPr>
          <w:rFonts w:ascii="Times New Roman" w:hAnsi="Times New Roman" w:cs="Times New Roman"/>
          <w:sz w:val="24"/>
          <w:lang w:val="en-US"/>
        </w:rPr>
        <w:t>,</w:t>
      </w:r>
      <w:r w:rsidRPr="00A61D81">
        <w:rPr>
          <w:rFonts w:ascii="Times New Roman" w:hAnsi="Times New Roman" w:cs="Times New Roman"/>
          <w:sz w:val="24"/>
          <w:lang w:val="en-US"/>
        </w:rPr>
        <w:t xml:space="preserve"> </w:t>
      </w:r>
      <w:r>
        <w:rPr>
          <w:rFonts w:ascii="Times New Roman" w:hAnsi="Times New Roman" w:cs="Times New Roman"/>
          <w:sz w:val="24"/>
          <w:lang w:val="en-US"/>
        </w:rPr>
        <w:t xml:space="preserve"> or</w:t>
      </w:r>
      <w:proofErr w:type="gramEnd"/>
      <w:r>
        <w:rPr>
          <w:rFonts w:ascii="Times New Roman" w:hAnsi="Times New Roman" w:cs="Times New Roman"/>
          <w:sz w:val="24"/>
          <w:lang w:val="en-US"/>
        </w:rPr>
        <w:t xml:space="preserve"> b) as lipid supported </w:t>
      </w:r>
    </w:p>
    <w:p w14:paraId="2D66663B" w14:textId="77777777" w:rsidR="00842E2C" w:rsidRDefault="00842E2C" w:rsidP="00842E2C">
      <w:pPr>
        <w:jc w:val="both"/>
        <w:rPr>
          <w:rFonts w:ascii="Times New Roman" w:hAnsi="Times New Roman" w:cs="Times New Roman"/>
          <w:sz w:val="24"/>
          <w:lang w:val="en-US"/>
        </w:rPr>
      </w:pPr>
      <w:r>
        <w:rPr>
          <w:rFonts w:ascii="Times New Roman" w:hAnsi="Times New Roman" w:cs="Times New Roman"/>
          <w:sz w:val="24"/>
          <w:lang w:val="en-US"/>
        </w:rPr>
        <w:t xml:space="preserve">on </w:t>
      </w:r>
      <w:r w:rsidRPr="00A61D81">
        <w:rPr>
          <w:rFonts w:ascii="Times New Roman" w:hAnsi="Times New Roman" w:cs="Times New Roman"/>
          <w:sz w:val="24"/>
          <w:lang w:val="en-US"/>
        </w:rPr>
        <w:t>s</w:t>
      </w:r>
      <w:r>
        <w:rPr>
          <w:rFonts w:ascii="Times New Roman" w:hAnsi="Times New Roman" w:cs="Times New Roman"/>
          <w:sz w:val="24"/>
          <w:lang w:val="en-US"/>
        </w:rPr>
        <w:t>ubstrate #1 (amorphous silica-rich)</w:t>
      </w:r>
      <w:r w:rsidRPr="00A61D81">
        <w:rPr>
          <w:rFonts w:ascii="Times New Roman" w:hAnsi="Times New Roman" w:cs="Times New Roman"/>
          <w:sz w:val="24"/>
          <w:lang w:val="en-US"/>
        </w:rPr>
        <w:t>.</w:t>
      </w:r>
      <w:r>
        <w:rPr>
          <w:rFonts w:ascii="Times New Roman" w:hAnsi="Times New Roman" w:cs="Times New Roman"/>
          <w:sz w:val="24"/>
          <w:lang w:val="en-US"/>
        </w:rPr>
        <w:t xml:space="preserve"> In b, pictures of the measured surface are </w:t>
      </w:r>
      <w:proofErr w:type="gramStart"/>
      <w:r>
        <w:rPr>
          <w:rFonts w:ascii="Times New Roman" w:hAnsi="Times New Roman" w:cs="Times New Roman"/>
          <w:sz w:val="24"/>
          <w:lang w:val="en-US"/>
        </w:rPr>
        <w:t>also</w:t>
      </w:r>
      <w:proofErr w:type="gramEnd"/>
      <w:r>
        <w:rPr>
          <w:rFonts w:ascii="Times New Roman" w:hAnsi="Times New Roman" w:cs="Times New Roman"/>
          <w:sz w:val="24"/>
          <w:lang w:val="en-US"/>
        </w:rPr>
        <w:t xml:space="preserve"> </w:t>
      </w:r>
    </w:p>
    <w:p w14:paraId="4C6CAE57" w14:textId="77777777" w:rsidR="00842E2C" w:rsidRDefault="00842E2C" w:rsidP="00842E2C">
      <w:pPr>
        <w:jc w:val="both"/>
        <w:rPr>
          <w:rFonts w:ascii="Times New Roman" w:hAnsi="Times New Roman" w:cs="Times New Roman"/>
          <w:sz w:val="24"/>
          <w:lang w:val="en-US"/>
        </w:rPr>
      </w:pPr>
      <w:r>
        <w:rPr>
          <w:rFonts w:ascii="Times New Roman" w:hAnsi="Times New Roman" w:cs="Times New Roman"/>
          <w:sz w:val="24"/>
          <w:lang w:val="en-US"/>
        </w:rPr>
        <w:lastRenderedPageBreak/>
        <w:t>shown. Please</w:t>
      </w:r>
      <w:r w:rsidRPr="00A61D81">
        <w:rPr>
          <w:rFonts w:ascii="Times New Roman" w:hAnsi="Times New Roman" w:cs="Times New Roman"/>
          <w:sz w:val="24"/>
          <w:lang w:val="en-US"/>
        </w:rPr>
        <w:t xml:space="preserve"> </w:t>
      </w:r>
      <w:r>
        <w:rPr>
          <w:rFonts w:ascii="Times New Roman" w:hAnsi="Times New Roman" w:cs="Times New Roman"/>
          <w:sz w:val="24"/>
          <w:lang w:val="en-US"/>
        </w:rPr>
        <w:t>n</w:t>
      </w:r>
      <w:r w:rsidRPr="00A61D81">
        <w:rPr>
          <w:rFonts w:ascii="Times New Roman" w:hAnsi="Times New Roman" w:cs="Times New Roman"/>
          <w:sz w:val="24"/>
          <w:lang w:val="en-US"/>
        </w:rPr>
        <w:t xml:space="preserve">ote the importance of the size of the laser spot to detect the </w:t>
      </w:r>
      <w:proofErr w:type="gramStart"/>
      <w:r w:rsidRPr="00A61D81">
        <w:rPr>
          <w:rFonts w:ascii="Times New Roman" w:hAnsi="Times New Roman" w:cs="Times New Roman"/>
          <w:sz w:val="24"/>
          <w:lang w:val="en-US"/>
        </w:rPr>
        <w:t>organics</w:t>
      </w:r>
      <w:proofErr w:type="gramEnd"/>
      <w:r w:rsidRPr="00A61D81">
        <w:rPr>
          <w:rFonts w:ascii="Times New Roman" w:hAnsi="Times New Roman" w:cs="Times New Roman"/>
          <w:sz w:val="24"/>
          <w:lang w:val="en-US"/>
        </w:rPr>
        <w:t xml:space="preserve"> </w:t>
      </w:r>
    </w:p>
    <w:p w14:paraId="00690F55" w14:textId="77777777" w:rsidR="00842E2C" w:rsidRDefault="00842E2C" w:rsidP="00842E2C">
      <w:pPr>
        <w:jc w:val="both"/>
        <w:rPr>
          <w:rFonts w:ascii="Times New Roman" w:hAnsi="Times New Roman" w:cs="Times New Roman"/>
          <w:sz w:val="24"/>
          <w:lang w:val="en-US"/>
        </w:rPr>
      </w:pPr>
      <w:r w:rsidRPr="00A61D81">
        <w:rPr>
          <w:rFonts w:ascii="Times New Roman" w:hAnsi="Times New Roman" w:cs="Times New Roman"/>
          <w:sz w:val="24"/>
          <w:lang w:val="en-US"/>
        </w:rPr>
        <w:t xml:space="preserve">immersed in the </w:t>
      </w:r>
      <w:r>
        <w:rPr>
          <w:rFonts w:ascii="Times New Roman" w:hAnsi="Times New Roman" w:cs="Times New Roman"/>
          <w:sz w:val="24"/>
          <w:lang w:val="en-US"/>
        </w:rPr>
        <w:t>mineral matrix</w:t>
      </w:r>
      <w:r w:rsidRPr="00A61D81">
        <w:rPr>
          <w:rFonts w:ascii="Times New Roman" w:hAnsi="Times New Roman" w:cs="Times New Roman"/>
          <w:sz w:val="24"/>
          <w:lang w:val="en-US"/>
        </w:rPr>
        <w:t xml:space="preserve"> (picture 3 and 4). </w:t>
      </w:r>
    </w:p>
    <w:p w14:paraId="597DED8B" w14:textId="77777777" w:rsidR="00842E2C" w:rsidRDefault="00842E2C" w:rsidP="00842E2C">
      <w:pPr>
        <w:jc w:val="both"/>
        <w:rPr>
          <w:rFonts w:ascii="Times New Roman" w:hAnsi="Times New Roman" w:cs="Times New Roman"/>
          <w:sz w:val="24"/>
          <w:lang w:val="en-US"/>
        </w:rPr>
      </w:pPr>
    </w:p>
    <w:p w14:paraId="4F0EDA25" w14:textId="77777777" w:rsidR="00842E2C" w:rsidRDefault="00842E2C" w:rsidP="00842E2C">
      <w:pPr>
        <w:jc w:val="both"/>
        <w:rPr>
          <w:rFonts w:ascii="Times New Roman" w:hAnsi="Times New Roman" w:cs="Times New Roman"/>
          <w:sz w:val="24"/>
          <w:lang w:val="en-US"/>
        </w:rPr>
      </w:pPr>
      <w:r>
        <w:rPr>
          <w:rFonts w:ascii="Times New Roman" w:hAnsi="Times New Roman" w:cs="Times New Roman"/>
          <w:noProof/>
          <w:sz w:val="24"/>
          <w:lang w:eastAsia="es-ES"/>
        </w:rPr>
        <w:drawing>
          <wp:inline distT="0" distB="0" distL="0" distR="0" wp14:anchorId="197112DD" wp14:editId="21ED76AA">
            <wp:extent cx="5400040" cy="225742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 3.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400040" cy="2257425"/>
                    </a:xfrm>
                    <a:prstGeom prst="rect">
                      <a:avLst/>
                    </a:prstGeom>
                  </pic:spPr>
                </pic:pic>
              </a:graphicData>
            </a:graphic>
          </wp:inline>
        </w:drawing>
      </w:r>
    </w:p>
    <w:p w14:paraId="07D38DD8" w14:textId="77777777" w:rsidR="00842E2C" w:rsidRDefault="00842E2C" w:rsidP="00842E2C">
      <w:pPr>
        <w:jc w:val="both"/>
        <w:rPr>
          <w:rFonts w:ascii="Times New Roman" w:hAnsi="Times New Roman" w:cs="Times New Roman"/>
          <w:sz w:val="24"/>
          <w:lang w:val="en-US"/>
        </w:rPr>
      </w:pPr>
    </w:p>
    <w:p w14:paraId="59F5471F" w14:textId="77777777" w:rsidR="00842E2C" w:rsidRDefault="00842E2C" w:rsidP="00842E2C">
      <w:pPr>
        <w:jc w:val="both"/>
        <w:rPr>
          <w:rFonts w:ascii="Times New Roman" w:hAnsi="Times New Roman" w:cs="Times New Roman"/>
          <w:sz w:val="24"/>
          <w:lang w:val="en-US"/>
        </w:rPr>
      </w:pPr>
      <w:r w:rsidRPr="000042E7">
        <w:rPr>
          <w:rFonts w:ascii="Times New Roman" w:hAnsi="Times New Roman" w:cs="Times New Roman"/>
          <w:b/>
          <w:color w:val="000000" w:themeColor="text1"/>
          <w:sz w:val="24"/>
          <w:szCs w:val="24"/>
          <w:lang w:val="en-US"/>
        </w:rPr>
        <w:t>Figure 3</w:t>
      </w:r>
      <w:proofErr w:type="gramStart"/>
      <w:r w:rsidRPr="000042E7">
        <w:rPr>
          <w:rFonts w:ascii="Times New Roman" w:hAnsi="Times New Roman" w:cs="Times New Roman"/>
          <w:b/>
          <w:color w:val="000000" w:themeColor="text1"/>
          <w:sz w:val="24"/>
          <w:szCs w:val="24"/>
          <w:lang w:val="en-US"/>
        </w:rPr>
        <w:t>.</w:t>
      </w:r>
      <w:r w:rsidRPr="003661DB">
        <w:rPr>
          <w:lang w:val="en-US"/>
        </w:rPr>
        <w:t xml:space="preserve"> </w:t>
      </w:r>
      <w:r w:rsidRPr="00A61D81">
        <w:rPr>
          <w:rFonts w:ascii="Times New Roman" w:hAnsi="Times New Roman" w:cs="Times New Roman"/>
          <w:sz w:val="24"/>
          <w:lang w:val="en-US"/>
        </w:rPr>
        <w:t>.</w:t>
      </w:r>
      <w:proofErr w:type="gramEnd"/>
      <w:r w:rsidRPr="00A61D81">
        <w:rPr>
          <w:rFonts w:ascii="Times New Roman" w:hAnsi="Times New Roman" w:cs="Times New Roman"/>
          <w:sz w:val="24"/>
          <w:lang w:val="en-US"/>
        </w:rPr>
        <w:t xml:space="preserve"> Raman spectra of C-H stretching bond of the pure </w:t>
      </w:r>
      <w:r>
        <w:rPr>
          <w:rFonts w:ascii="Times New Roman" w:hAnsi="Times New Roman" w:cs="Times New Roman"/>
          <w:sz w:val="24"/>
          <w:lang w:val="en-US"/>
        </w:rPr>
        <w:t>lipid standards (1 mg·ml</w:t>
      </w:r>
      <w:r w:rsidRPr="00416235">
        <w:rPr>
          <w:rFonts w:ascii="Times New Roman" w:hAnsi="Times New Roman" w:cs="Times New Roman"/>
          <w:sz w:val="24"/>
          <w:vertAlign w:val="superscript"/>
          <w:lang w:val="en-US"/>
        </w:rPr>
        <w:t>-1</w:t>
      </w:r>
      <w:r>
        <w:rPr>
          <w:rFonts w:ascii="Times New Roman" w:hAnsi="Times New Roman" w:cs="Times New Roman"/>
          <w:sz w:val="24"/>
          <w:lang w:val="en-US"/>
        </w:rPr>
        <w:t>)</w:t>
      </w:r>
      <w:r w:rsidRPr="00A61D81">
        <w:rPr>
          <w:rFonts w:ascii="Times New Roman" w:hAnsi="Times New Roman" w:cs="Times New Roman"/>
          <w:sz w:val="24"/>
          <w:lang w:val="en-US"/>
        </w:rPr>
        <w:t xml:space="preserve"> </w:t>
      </w:r>
    </w:p>
    <w:p w14:paraId="31B65E2F" w14:textId="77777777" w:rsidR="00842E2C" w:rsidRDefault="00842E2C" w:rsidP="00842E2C">
      <w:pPr>
        <w:jc w:val="both"/>
        <w:rPr>
          <w:rFonts w:ascii="Times New Roman" w:hAnsi="Times New Roman" w:cs="Times New Roman"/>
          <w:sz w:val="24"/>
          <w:lang w:val="en-US"/>
        </w:rPr>
      </w:pPr>
      <w:r w:rsidRPr="00A61D81">
        <w:rPr>
          <w:rFonts w:ascii="Times New Roman" w:hAnsi="Times New Roman" w:cs="Times New Roman"/>
          <w:sz w:val="24"/>
          <w:lang w:val="en-US"/>
        </w:rPr>
        <w:t>before (a) and after be</w:t>
      </w:r>
      <w:r>
        <w:rPr>
          <w:rFonts w:ascii="Times New Roman" w:hAnsi="Times New Roman" w:cs="Times New Roman"/>
          <w:sz w:val="24"/>
          <w:lang w:val="en-US"/>
        </w:rPr>
        <w:t>i</w:t>
      </w:r>
      <w:r w:rsidRPr="00A61D81">
        <w:rPr>
          <w:rFonts w:ascii="Times New Roman" w:hAnsi="Times New Roman" w:cs="Times New Roman"/>
          <w:sz w:val="24"/>
          <w:lang w:val="en-US"/>
        </w:rPr>
        <w:t>n</w:t>
      </w:r>
      <w:r>
        <w:rPr>
          <w:rFonts w:ascii="Times New Roman" w:hAnsi="Times New Roman" w:cs="Times New Roman"/>
          <w:sz w:val="24"/>
          <w:lang w:val="en-US"/>
        </w:rPr>
        <w:t>g</w:t>
      </w:r>
      <w:r w:rsidRPr="00A61D81">
        <w:rPr>
          <w:rFonts w:ascii="Times New Roman" w:hAnsi="Times New Roman" w:cs="Times New Roman"/>
          <w:sz w:val="24"/>
          <w:lang w:val="en-US"/>
        </w:rPr>
        <w:t xml:space="preserve"> immersed in H</w:t>
      </w:r>
      <w:r w:rsidRPr="00B01E1B">
        <w:rPr>
          <w:rFonts w:ascii="Times New Roman" w:hAnsi="Times New Roman" w:cs="Times New Roman"/>
          <w:sz w:val="24"/>
          <w:vertAlign w:val="subscript"/>
          <w:lang w:val="en-US"/>
        </w:rPr>
        <w:t>2</w:t>
      </w:r>
      <w:r w:rsidRPr="00A61D81">
        <w:rPr>
          <w:rFonts w:ascii="Times New Roman" w:hAnsi="Times New Roman" w:cs="Times New Roman"/>
          <w:sz w:val="24"/>
          <w:lang w:val="en-US"/>
        </w:rPr>
        <w:t>O</w:t>
      </w:r>
      <w:r w:rsidRPr="00B01E1B">
        <w:rPr>
          <w:rFonts w:ascii="Times New Roman" w:hAnsi="Times New Roman" w:cs="Times New Roman"/>
          <w:sz w:val="24"/>
          <w:vertAlign w:val="subscript"/>
          <w:lang w:val="en-US"/>
        </w:rPr>
        <w:t xml:space="preserve">2 </w:t>
      </w:r>
      <w:proofErr w:type="gramStart"/>
      <w:r w:rsidRPr="00A61D81">
        <w:rPr>
          <w:rFonts w:ascii="Times New Roman" w:hAnsi="Times New Roman" w:cs="Times New Roman"/>
          <w:sz w:val="24"/>
          <w:lang w:val="en-US"/>
        </w:rPr>
        <w:t>during</w:t>
      </w:r>
      <w:proofErr w:type="gramEnd"/>
      <w:r w:rsidRPr="00A61D81">
        <w:rPr>
          <w:rFonts w:ascii="Times New Roman" w:hAnsi="Times New Roman" w:cs="Times New Roman"/>
          <w:sz w:val="24"/>
          <w:lang w:val="en-US"/>
        </w:rPr>
        <w:t xml:space="preserve"> 15 days (b).</w:t>
      </w:r>
      <w:r>
        <w:rPr>
          <w:rFonts w:ascii="Times New Roman" w:hAnsi="Times New Roman" w:cs="Times New Roman"/>
          <w:sz w:val="24"/>
          <w:lang w:val="en-US"/>
        </w:rPr>
        <w:t xml:space="preserve"> Raman spectra </w:t>
      </w:r>
      <w:proofErr w:type="gramStart"/>
      <w:r>
        <w:rPr>
          <w:rFonts w:ascii="Times New Roman" w:hAnsi="Times New Roman" w:cs="Times New Roman"/>
          <w:sz w:val="24"/>
          <w:lang w:val="en-US"/>
        </w:rPr>
        <w:t>were</w:t>
      </w:r>
      <w:proofErr w:type="gramEnd"/>
      <w:r>
        <w:rPr>
          <w:rFonts w:ascii="Times New Roman" w:hAnsi="Times New Roman" w:cs="Times New Roman"/>
          <w:sz w:val="24"/>
          <w:lang w:val="en-US"/>
        </w:rPr>
        <w:t xml:space="preserve"> </w:t>
      </w:r>
    </w:p>
    <w:p w14:paraId="3C47F675" w14:textId="77777777" w:rsidR="00842E2C" w:rsidRPr="00A61D81" w:rsidRDefault="00842E2C" w:rsidP="00842E2C">
      <w:pPr>
        <w:jc w:val="both"/>
        <w:rPr>
          <w:rFonts w:ascii="Times New Roman" w:hAnsi="Times New Roman" w:cs="Times New Roman"/>
          <w:sz w:val="24"/>
          <w:lang w:val="en-US"/>
        </w:rPr>
      </w:pPr>
      <w:r>
        <w:rPr>
          <w:rFonts w:ascii="Times New Roman" w:hAnsi="Times New Roman" w:cs="Times New Roman"/>
          <w:sz w:val="24"/>
          <w:lang w:val="en-US"/>
        </w:rPr>
        <w:t>performed in the glass tubes were the reaction with H</w:t>
      </w:r>
      <w:r w:rsidRPr="0082522E">
        <w:rPr>
          <w:rFonts w:ascii="Times New Roman" w:hAnsi="Times New Roman" w:cs="Times New Roman"/>
          <w:sz w:val="24"/>
          <w:vertAlign w:val="subscript"/>
          <w:lang w:val="en-US"/>
        </w:rPr>
        <w:t>2</w:t>
      </w:r>
      <w:r>
        <w:rPr>
          <w:rFonts w:ascii="Times New Roman" w:hAnsi="Times New Roman" w:cs="Times New Roman"/>
          <w:sz w:val="24"/>
          <w:lang w:val="en-US"/>
        </w:rPr>
        <w:t>O</w:t>
      </w:r>
      <w:r w:rsidRPr="0082522E">
        <w:rPr>
          <w:rFonts w:ascii="Times New Roman" w:hAnsi="Times New Roman" w:cs="Times New Roman"/>
          <w:sz w:val="24"/>
          <w:vertAlign w:val="subscript"/>
          <w:lang w:val="en-US"/>
        </w:rPr>
        <w:t>2</w:t>
      </w:r>
      <w:r>
        <w:rPr>
          <w:rFonts w:ascii="Times New Roman" w:hAnsi="Times New Roman" w:cs="Times New Roman"/>
          <w:sz w:val="24"/>
          <w:lang w:val="en-US"/>
        </w:rPr>
        <w:t xml:space="preserve"> were performed.</w:t>
      </w:r>
    </w:p>
    <w:p w14:paraId="2FC6C7FD" w14:textId="77777777" w:rsidR="00842E2C" w:rsidRPr="00A61D81" w:rsidRDefault="00842E2C" w:rsidP="00842E2C">
      <w:pPr>
        <w:jc w:val="both"/>
        <w:rPr>
          <w:rFonts w:ascii="Times New Roman" w:hAnsi="Times New Roman" w:cs="Times New Roman"/>
          <w:sz w:val="24"/>
          <w:lang w:val="en-US"/>
        </w:rPr>
      </w:pPr>
    </w:p>
    <w:p w14:paraId="77F2F472" w14:textId="77777777" w:rsidR="00842E2C" w:rsidRDefault="00842E2C" w:rsidP="00842E2C">
      <w:pPr>
        <w:spacing w:line="480" w:lineRule="auto"/>
        <w:jc w:val="both"/>
        <w:rPr>
          <w:rFonts w:ascii="Times New Roman" w:hAnsi="Times New Roman" w:cs="Times New Roman"/>
          <w:b/>
          <w:color w:val="000000" w:themeColor="text1"/>
          <w:sz w:val="24"/>
          <w:szCs w:val="24"/>
          <w:lang w:val="en-US"/>
        </w:rPr>
      </w:pPr>
      <w:r>
        <w:rPr>
          <w:rFonts w:ascii="Times New Roman" w:hAnsi="Times New Roman" w:cs="Times New Roman"/>
          <w:b/>
          <w:noProof/>
          <w:color w:val="000000" w:themeColor="text1"/>
          <w:sz w:val="24"/>
          <w:szCs w:val="24"/>
          <w:lang w:eastAsia="es-ES"/>
        </w:rPr>
        <w:drawing>
          <wp:inline distT="0" distB="0" distL="0" distR="0" wp14:anchorId="2DEE1974" wp14:editId="22533DF3">
            <wp:extent cx="5714935" cy="3952875"/>
            <wp:effectExtent l="0" t="0" r="63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 4.t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17221" cy="3954456"/>
                    </a:xfrm>
                    <a:prstGeom prst="rect">
                      <a:avLst/>
                    </a:prstGeom>
                  </pic:spPr>
                </pic:pic>
              </a:graphicData>
            </a:graphic>
          </wp:inline>
        </w:drawing>
      </w:r>
    </w:p>
    <w:p w14:paraId="3E98BAD1" w14:textId="77777777" w:rsidR="00842E2C" w:rsidRDefault="00842E2C" w:rsidP="00842E2C">
      <w:pPr>
        <w:jc w:val="both"/>
        <w:rPr>
          <w:rFonts w:ascii="Times New Roman" w:hAnsi="Times New Roman" w:cs="Times New Roman"/>
          <w:sz w:val="24"/>
          <w:lang w:val="en-US"/>
        </w:rPr>
      </w:pPr>
      <w:r w:rsidRPr="0054691E">
        <w:rPr>
          <w:rFonts w:ascii="Times New Roman" w:hAnsi="Times New Roman" w:cs="Times New Roman"/>
          <w:b/>
          <w:color w:val="000000" w:themeColor="text1"/>
          <w:sz w:val="24"/>
          <w:szCs w:val="24"/>
          <w:lang w:val="en-US"/>
        </w:rPr>
        <w:lastRenderedPageBreak/>
        <w:t xml:space="preserve">Figure </w:t>
      </w:r>
      <w:r>
        <w:rPr>
          <w:rFonts w:ascii="Times New Roman" w:hAnsi="Times New Roman" w:cs="Times New Roman"/>
          <w:b/>
          <w:color w:val="000000" w:themeColor="text1"/>
          <w:sz w:val="24"/>
          <w:szCs w:val="24"/>
          <w:lang w:val="en-US"/>
        </w:rPr>
        <w:t>4</w:t>
      </w:r>
      <w:r>
        <w:rPr>
          <w:rFonts w:ascii="Times New Roman" w:hAnsi="Times New Roman" w:cs="Times New Roman"/>
          <w:color w:val="000000" w:themeColor="text1"/>
          <w:sz w:val="24"/>
          <w:szCs w:val="24"/>
          <w:lang w:val="en-US"/>
        </w:rPr>
        <w:t>.</w:t>
      </w:r>
      <w:r w:rsidRPr="00A61D81">
        <w:rPr>
          <w:rFonts w:ascii="Times New Roman" w:hAnsi="Times New Roman" w:cs="Times New Roman"/>
          <w:sz w:val="24"/>
          <w:lang w:val="en-US"/>
        </w:rPr>
        <w:t xml:space="preserve"> Raman spectra of </w:t>
      </w:r>
      <w:r>
        <w:rPr>
          <w:rFonts w:ascii="Times New Roman" w:hAnsi="Times New Roman" w:cs="Times New Roman"/>
          <w:sz w:val="24"/>
          <w:lang w:val="en-US"/>
        </w:rPr>
        <w:t>1 mg·ml</w:t>
      </w:r>
      <w:r w:rsidRPr="00416235">
        <w:rPr>
          <w:rFonts w:ascii="Times New Roman" w:hAnsi="Times New Roman" w:cs="Times New Roman"/>
          <w:sz w:val="24"/>
          <w:vertAlign w:val="superscript"/>
          <w:lang w:val="en-US"/>
        </w:rPr>
        <w:t>-1</w:t>
      </w:r>
      <w:r>
        <w:rPr>
          <w:rFonts w:ascii="Times New Roman" w:hAnsi="Times New Roman" w:cs="Times New Roman"/>
          <w:sz w:val="24"/>
          <w:vertAlign w:val="superscript"/>
          <w:lang w:val="en-US"/>
        </w:rPr>
        <w:t xml:space="preserve"> </w:t>
      </w:r>
      <w:r>
        <w:rPr>
          <w:rFonts w:ascii="Times New Roman" w:hAnsi="Times New Roman" w:cs="Times New Roman"/>
          <w:sz w:val="24"/>
          <w:lang w:val="en-US"/>
        </w:rPr>
        <w:t xml:space="preserve">of </w:t>
      </w:r>
      <w:r w:rsidRPr="00A61D81">
        <w:rPr>
          <w:rFonts w:ascii="Times New Roman" w:hAnsi="Times New Roman" w:cs="Times New Roman"/>
          <w:sz w:val="24"/>
          <w:lang w:val="en-US"/>
        </w:rPr>
        <w:t>palmitic acid</w:t>
      </w:r>
      <w:r>
        <w:rPr>
          <w:rFonts w:ascii="Times New Roman" w:hAnsi="Times New Roman" w:cs="Times New Roman"/>
          <w:sz w:val="24"/>
          <w:lang w:val="en-US"/>
        </w:rPr>
        <w:t xml:space="preserve"> (a-b) and 1-decanol (c) upon </w:t>
      </w:r>
    </w:p>
    <w:p w14:paraId="0443B214" w14:textId="77777777" w:rsidR="00842E2C" w:rsidRDefault="00842E2C" w:rsidP="00842E2C">
      <w:pPr>
        <w:jc w:val="both"/>
        <w:rPr>
          <w:rFonts w:ascii="Times New Roman" w:hAnsi="Times New Roman" w:cs="Times New Roman"/>
          <w:sz w:val="24"/>
          <w:lang w:val="en-US"/>
        </w:rPr>
      </w:pPr>
      <w:r>
        <w:rPr>
          <w:rFonts w:ascii="Times New Roman" w:hAnsi="Times New Roman" w:cs="Times New Roman"/>
          <w:sz w:val="24"/>
          <w:lang w:val="en-US"/>
        </w:rPr>
        <w:t xml:space="preserve">oxidation. In </w:t>
      </w:r>
      <w:proofErr w:type="gramStart"/>
      <w:r>
        <w:rPr>
          <w:rFonts w:ascii="Times New Roman" w:hAnsi="Times New Roman" w:cs="Times New Roman"/>
          <w:sz w:val="24"/>
          <w:lang w:val="en-US"/>
        </w:rPr>
        <w:t>a,</w:t>
      </w:r>
      <w:proofErr w:type="gramEnd"/>
      <w:r>
        <w:rPr>
          <w:rFonts w:ascii="Times New Roman" w:hAnsi="Times New Roman" w:cs="Times New Roman"/>
          <w:sz w:val="24"/>
          <w:lang w:val="en-US"/>
        </w:rPr>
        <w:t xml:space="preserve"> Raman spectra between 200 and 4000 cm</w:t>
      </w:r>
      <w:r w:rsidRPr="0082522E">
        <w:rPr>
          <w:rFonts w:ascii="Times New Roman" w:hAnsi="Times New Roman" w:cs="Times New Roman"/>
          <w:sz w:val="24"/>
          <w:vertAlign w:val="superscript"/>
          <w:lang w:val="en-US"/>
        </w:rPr>
        <w:t>-1</w:t>
      </w:r>
      <w:r>
        <w:rPr>
          <w:rFonts w:ascii="Times New Roman" w:hAnsi="Times New Roman" w:cs="Times New Roman"/>
          <w:sz w:val="24"/>
          <w:lang w:val="en-US"/>
        </w:rPr>
        <w:t xml:space="preserve"> are shown for the palmitic </w:t>
      </w:r>
    </w:p>
    <w:p w14:paraId="34136E0D" w14:textId="77777777" w:rsidR="00842E2C" w:rsidRDefault="00842E2C" w:rsidP="00842E2C">
      <w:pPr>
        <w:jc w:val="both"/>
        <w:rPr>
          <w:rFonts w:ascii="Times New Roman" w:hAnsi="Times New Roman" w:cs="Times New Roman"/>
          <w:sz w:val="24"/>
          <w:lang w:val="en-US"/>
        </w:rPr>
      </w:pPr>
      <w:r>
        <w:rPr>
          <w:rFonts w:ascii="Times New Roman" w:hAnsi="Times New Roman" w:cs="Times New Roman"/>
          <w:sz w:val="24"/>
          <w:lang w:val="en-US"/>
        </w:rPr>
        <w:t xml:space="preserve">acid alone (black), with the oxidizing agent (red), and with the oxidizing agent and </w:t>
      </w:r>
    </w:p>
    <w:p w14:paraId="6871B8D2" w14:textId="77777777" w:rsidR="00842E2C" w:rsidRDefault="00842E2C" w:rsidP="00842E2C">
      <w:pPr>
        <w:jc w:val="both"/>
        <w:rPr>
          <w:rFonts w:ascii="Times New Roman" w:hAnsi="Times New Roman" w:cs="Times New Roman"/>
          <w:sz w:val="24"/>
          <w:vertAlign w:val="superscript"/>
          <w:lang w:val="en-US"/>
        </w:rPr>
      </w:pPr>
      <w:r>
        <w:rPr>
          <w:rFonts w:ascii="Times New Roman" w:hAnsi="Times New Roman" w:cs="Times New Roman"/>
          <w:sz w:val="24"/>
          <w:lang w:val="en-US"/>
        </w:rPr>
        <w:t>supported on the substrate #1 (blue). In b and c, Raman spectra close-ups (2500-3270 cm</w:t>
      </w:r>
      <w:r w:rsidRPr="0082522E">
        <w:rPr>
          <w:rFonts w:ascii="Times New Roman" w:hAnsi="Times New Roman" w:cs="Times New Roman"/>
          <w:sz w:val="24"/>
          <w:vertAlign w:val="superscript"/>
          <w:lang w:val="en-US"/>
        </w:rPr>
        <w:t>-</w:t>
      </w:r>
    </w:p>
    <w:p w14:paraId="6DCC30CB" w14:textId="77777777" w:rsidR="00842E2C" w:rsidRDefault="00842E2C" w:rsidP="00842E2C">
      <w:pPr>
        <w:jc w:val="both"/>
        <w:rPr>
          <w:rFonts w:ascii="Times New Roman" w:hAnsi="Times New Roman" w:cs="Times New Roman"/>
          <w:sz w:val="24"/>
          <w:lang w:val="en-US"/>
        </w:rPr>
      </w:pPr>
      <w:r w:rsidRPr="0082522E">
        <w:rPr>
          <w:rFonts w:ascii="Times New Roman" w:hAnsi="Times New Roman" w:cs="Times New Roman"/>
          <w:sz w:val="24"/>
          <w:vertAlign w:val="superscript"/>
          <w:lang w:val="en-US"/>
        </w:rPr>
        <w:t>1</w:t>
      </w:r>
      <w:r>
        <w:rPr>
          <w:rFonts w:ascii="Times New Roman" w:hAnsi="Times New Roman" w:cs="Times New Roman"/>
          <w:sz w:val="24"/>
          <w:lang w:val="en-US"/>
        </w:rPr>
        <w:t xml:space="preserve">) of the palmitic acid (b) and </w:t>
      </w:r>
      <w:proofErr w:type="spellStart"/>
      <w:r>
        <w:rPr>
          <w:rFonts w:ascii="Times New Roman" w:hAnsi="Times New Roman" w:cs="Times New Roman"/>
          <w:sz w:val="24"/>
          <w:lang w:val="en-US"/>
        </w:rPr>
        <w:t>decanol</w:t>
      </w:r>
      <w:proofErr w:type="spellEnd"/>
      <w:r>
        <w:rPr>
          <w:rFonts w:ascii="Times New Roman" w:hAnsi="Times New Roman" w:cs="Times New Roman"/>
          <w:sz w:val="24"/>
          <w:lang w:val="en-US"/>
        </w:rPr>
        <w:t xml:space="preserve"> (c) after the 15 days oxidation treatment on the </w:t>
      </w:r>
    </w:p>
    <w:p w14:paraId="4D78DA26" w14:textId="77777777" w:rsidR="00842E2C" w:rsidRDefault="00842E2C" w:rsidP="00842E2C">
      <w:pPr>
        <w:jc w:val="both"/>
        <w:rPr>
          <w:rFonts w:ascii="Times New Roman" w:hAnsi="Times New Roman" w:cs="Times New Roman"/>
          <w:sz w:val="24"/>
          <w:lang w:val="en-US"/>
        </w:rPr>
      </w:pPr>
      <w:r>
        <w:rPr>
          <w:rFonts w:ascii="Times New Roman" w:hAnsi="Times New Roman" w:cs="Times New Roman"/>
          <w:sz w:val="24"/>
          <w:lang w:val="en-US"/>
        </w:rPr>
        <w:t xml:space="preserve">amorphous silica-rich substrate (#1) </w:t>
      </w:r>
      <w:proofErr w:type="gramStart"/>
      <w:r>
        <w:rPr>
          <w:rFonts w:ascii="Times New Roman" w:hAnsi="Times New Roman" w:cs="Times New Roman"/>
          <w:sz w:val="24"/>
          <w:lang w:val="en-US"/>
        </w:rPr>
        <w:t>are</w:t>
      </w:r>
      <w:proofErr w:type="gramEnd"/>
      <w:r>
        <w:rPr>
          <w:rFonts w:ascii="Times New Roman" w:hAnsi="Times New Roman" w:cs="Times New Roman"/>
          <w:sz w:val="24"/>
          <w:lang w:val="en-US"/>
        </w:rPr>
        <w:t xml:space="preserve"> shown, with 3 analytical replicates (i.e., three or </w:t>
      </w:r>
    </w:p>
    <w:p w14:paraId="3055CE21" w14:textId="77777777" w:rsidR="00842E2C" w:rsidRDefault="00842E2C" w:rsidP="00842E2C">
      <w:pPr>
        <w:jc w:val="both"/>
        <w:rPr>
          <w:rFonts w:ascii="Times New Roman" w:hAnsi="Times New Roman" w:cs="Times New Roman"/>
          <w:sz w:val="24"/>
          <w:lang w:val="en-US"/>
        </w:rPr>
      </w:pPr>
      <w:r>
        <w:rPr>
          <w:rFonts w:ascii="Times New Roman" w:hAnsi="Times New Roman" w:cs="Times New Roman"/>
          <w:sz w:val="24"/>
          <w:lang w:val="en-US"/>
        </w:rPr>
        <w:t xml:space="preserve">four measurement spots of the laser beam). In c, two laser beam spots were </w:t>
      </w:r>
      <w:proofErr w:type="gramStart"/>
      <w:r>
        <w:rPr>
          <w:rFonts w:ascii="Times New Roman" w:hAnsi="Times New Roman" w:cs="Times New Roman"/>
          <w:sz w:val="24"/>
          <w:lang w:val="en-US"/>
        </w:rPr>
        <w:t>considered</w:t>
      </w:r>
      <w:proofErr w:type="gramEnd"/>
      <w:r>
        <w:rPr>
          <w:rFonts w:ascii="Times New Roman" w:hAnsi="Times New Roman" w:cs="Times New Roman"/>
          <w:sz w:val="24"/>
          <w:lang w:val="en-US"/>
        </w:rPr>
        <w:t xml:space="preserve"> </w:t>
      </w:r>
    </w:p>
    <w:p w14:paraId="66D19829" w14:textId="77777777" w:rsidR="00842E2C" w:rsidRDefault="00842E2C" w:rsidP="00842E2C">
      <w:pPr>
        <w:jc w:val="both"/>
        <w:rPr>
          <w:rFonts w:ascii="Times New Roman" w:hAnsi="Times New Roman" w:cs="Times New Roman"/>
          <w:sz w:val="24"/>
          <w:lang w:val="en-US"/>
        </w:rPr>
      </w:pPr>
      <w:r>
        <w:rPr>
          <w:rFonts w:ascii="Times New Roman" w:hAnsi="Times New Roman" w:cs="Times New Roman"/>
          <w:sz w:val="24"/>
          <w:lang w:val="en-US"/>
        </w:rPr>
        <w:t xml:space="preserve">for each the substrate oxidation-residue (solid zone) and the oxidizing agent residue </w:t>
      </w:r>
    </w:p>
    <w:p w14:paraId="11C74460" w14:textId="77777777" w:rsidR="00842E2C" w:rsidRPr="00A61D81" w:rsidDel="00D5733F" w:rsidRDefault="00842E2C" w:rsidP="00842E2C">
      <w:pPr>
        <w:jc w:val="both"/>
        <w:rPr>
          <w:rFonts w:ascii="Times New Roman" w:hAnsi="Times New Roman" w:cs="Times New Roman"/>
          <w:sz w:val="24"/>
          <w:lang w:val="en-US"/>
        </w:rPr>
      </w:pPr>
      <w:r>
        <w:rPr>
          <w:rFonts w:ascii="Times New Roman" w:hAnsi="Times New Roman" w:cs="Times New Roman"/>
          <w:sz w:val="24"/>
          <w:lang w:val="en-US"/>
        </w:rPr>
        <w:t xml:space="preserve">(liquid zone).   </w:t>
      </w:r>
    </w:p>
    <w:p w14:paraId="2496C46F" w14:textId="77777777" w:rsidR="00842E2C" w:rsidRPr="00A61D81" w:rsidRDefault="00842E2C" w:rsidP="00842E2C">
      <w:pPr>
        <w:jc w:val="both"/>
        <w:rPr>
          <w:rFonts w:ascii="Times New Roman" w:hAnsi="Times New Roman" w:cs="Times New Roman"/>
          <w:sz w:val="24"/>
          <w:lang w:val="en-US"/>
        </w:rPr>
      </w:pPr>
    </w:p>
    <w:p w14:paraId="46FA9A95" w14:textId="77777777" w:rsidR="00842E2C" w:rsidRDefault="00842E2C" w:rsidP="00842E2C">
      <w:pPr>
        <w:spacing w:line="480" w:lineRule="auto"/>
        <w:jc w:val="both"/>
        <w:rPr>
          <w:rFonts w:ascii="Times New Roman" w:hAnsi="Times New Roman" w:cs="Times New Roman"/>
          <w:b/>
          <w:color w:val="000000" w:themeColor="text1"/>
          <w:sz w:val="24"/>
          <w:szCs w:val="24"/>
          <w:lang w:val="en-US"/>
        </w:rPr>
      </w:pPr>
    </w:p>
    <w:p w14:paraId="1709322E" w14:textId="77777777" w:rsidR="00842E2C" w:rsidRDefault="00842E2C" w:rsidP="00842E2C">
      <w:pPr>
        <w:spacing w:line="480" w:lineRule="auto"/>
        <w:jc w:val="both"/>
        <w:rPr>
          <w:rFonts w:ascii="Times New Roman" w:hAnsi="Times New Roman" w:cs="Times New Roman"/>
          <w:b/>
          <w:color w:val="000000" w:themeColor="text1"/>
          <w:sz w:val="24"/>
          <w:szCs w:val="24"/>
          <w:lang w:val="en-US"/>
        </w:rPr>
      </w:pPr>
    </w:p>
    <w:p w14:paraId="56D6BF57" w14:textId="77777777" w:rsidR="00842E2C" w:rsidRDefault="00842E2C" w:rsidP="00842E2C">
      <w:pPr>
        <w:spacing w:line="480" w:lineRule="auto"/>
        <w:jc w:val="both"/>
        <w:rPr>
          <w:rFonts w:ascii="Times New Roman" w:hAnsi="Times New Roman" w:cs="Times New Roman"/>
          <w:b/>
          <w:color w:val="000000" w:themeColor="text1"/>
          <w:sz w:val="24"/>
          <w:szCs w:val="24"/>
          <w:lang w:val="en-US"/>
        </w:rPr>
      </w:pPr>
    </w:p>
    <w:p w14:paraId="07774207" w14:textId="77777777" w:rsidR="00842E2C" w:rsidRDefault="00842E2C" w:rsidP="00842E2C">
      <w:pPr>
        <w:spacing w:line="480" w:lineRule="auto"/>
        <w:jc w:val="both"/>
        <w:rPr>
          <w:rFonts w:ascii="Times New Roman" w:hAnsi="Times New Roman" w:cs="Times New Roman"/>
          <w:b/>
          <w:color w:val="000000" w:themeColor="text1"/>
          <w:sz w:val="24"/>
          <w:szCs w:val="24"/>
          <w:lang w:val="en-US"/>
        </w:rPr>
      </w:pPr>
    </w:p>
    <w:p w14:paraId="052CBCB8" w14:textId="77777777" w:rsidR="00842E2C" w:rsidRDefault="00842E2C" w:rsidP="00842E2C">
      <w:pPr>
        <w:spacing w:line="480" w:lineRule="auto"/>
        <w:jc w:val="both"/>
        <w:rPr>
          <w:rFonts w:ascii="Times New Roman" w:hAnsi="Times New Roman" w:cs="Times New Roman"/>
          <w:b/>
          <w:color w:val="000000" w:themeColor="text1"/>
          <w:sz w:val="24"/>
          <w:szCs w:val="24"/>
          <w:lang w:val="en-US"/>
        </w:rPr>
      </w:pPr>
    </w:p>
    <w:p w14:paraId="20509ED6" w14:textId="77777777" w:rsidR="00842E2C" w:rsidRDefault="00842E2C" w:rsidP="00842E2C">
      <w:pPr>
        <w:spacing w:line="480" w:lineRule="auto"/>
        <w:jc w:val="both"/>
        <w:rPr>
          <w:rFonts w:ascii="Times New Roman" w:hAnsi="Times New Roman" w:cs="Times New Roman"/>
          <w:b/>
          <w:color w:val="000000" w:themeColor="text1"/>
          <w:sz w:val="24"/>
          <w:szCs w:val="24"/>
          <w:lang w:val="en-US"/>
        </w:rPr>
      </w:pPr>
    </w:p>
    <w:p w14:paraId="4FEA2FDD" w14:textId="77777777" w:rsidR="00842E2C" w:rsidRDefault="00842E2C" w:rsidP="00842E2C">
      <w:pPr>
        <w:spacing w:line="480" w:lineRule="auto"/>
        <w:jc w:val="both"/>
        <w:rPr>
          <w:rFonts w:ascii="Times New Roman" w:hAnsi="Times New Roman" w:cs="Times New Roman"/>
          <w:b/>
          <w:color w:val="000000" w:themeColor="text1"/>
          <w:sz w:val="24"/>
          <w:szCs w:val="24"/>
          <w:lang w:val="en-US"/>
        </w:rPr>
      </w:pPr>
      <w:r>
        <w:rPr>
          <w:rFonts w:ascii="Times New Roman" w:hAnsi="Times New Roman" w:cs="Times New Roman"/>
          <w:b/>
          <w:noProof/>
          <w:color w:val="000000" w:themeColor="text1"/>
          <w:sz w:val="24"/>
          <w:szCs w:val="24"/>
          <w:lang w:eastAsia="es-ES"/>
        </w:rPr>
        <w:lastRenderedPageBreak/>
        <w:drawing>
          <wp:inline distT="0" distB="0" distL="0" distR="0" wp14:anchorId="6E7C5FB4" wp14:editId="347060B8">
            <wp:extent cx="4485640" cy="3427527"/>
            <wp:effectExtent l="0" t="0" r="0" b="190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e 5-rev.tif"/>
                    <pic:cNvPicPr/>
                  </pic:nvPicPr>
                  <pic:blipFill>
                    <a:blip r:embed="rId13">
                      <a:extLst>
                        <a:ext uri="{28A0092B-C50C-407E-A947-70E740481C1C}">
                          <a14:useLocalDpi xmlns:a14="http://schemas.microsoft.com/office/drawing/2010/main" val="0"/>
                        </a:ext>
                      </a:extLst>
                    </a:blip>
                    <a:stretch>
                      <a:fillRect/>
                    </a:stretch>
                  </pic:blipFill>
                  <pic:spPr>
                    <a:xfrm>
                      <a:off x="0" y="0"/>
                      <a:ext cx="4491529" cy="3432027"/>
                    </a:xfrm>
                    <a:prstGeom prst="rect">
                      <a:avLst/>
                    </a:prstGeom>
                  </pic:spPr>
                </pic:pic>
              </a:graphicData>
            </a:graphic>
          </wp:inline>
        </w:drawing>
      </w:r>
    </w:p>
    <w:p w14:paraId="663B0CFF" w14:textId="77777777" w:rsidR="00842E2C" w:rsidRDefault="00842E2C" w:rsidP="00842E2C">
      <w:pPr>
        <w:jc w:val="both"/>
        <w:rPr>
          <w:rFonts w:ascii="Times New Roman" w:hAnsi="Times New Roman" w:cs="Times New Roman"/>
          <w:sz w:val="24"/>
          <w:vertAlign w:val="superscript"/>
          <w:lang w:val="en-US"/>
        </w:rPr>
      </w:pPr>
      <w:r w:rsidRPr="00BB0790">
        <w:rPr>
          <w:rFonts w:ascii="Times New Roman" w:hAnsi="Times New Roman" w:cs="Times New Roman"/>
          <w:b/>
          <w:color w:val="000000" w:themeColor="text1"/>
          <w:sz w:val="24"/>
          <w:szCs w:val="24"/>
          <w:lang w:val="en-US"/>
        </w:rPr>
        <w:t xml:space="preserve">Figure </w:t>
      </w:r>
      <w:r>
        <w:rPr>
          <w:rFonts w:ascii="Times New Roman" w:hAnsi="Times New Roman" w:cs="Times New Roman"/>
          <w:b/>
          <w:color w:val="000000" w:themeColor="text1"/>
          <w:sz w:val="24"/>
          <w:szCs w:val="24"/>
          <w:lang w:val="en-US"/>
        </w:rPr>
        <w:t>5</w:t>
      </w:r>
      <w:r w:rsidRPr="00BB0790">
        <w:rPr>
          <w:rFonts w:ascii="Times New Roman" w:hAnsi="Times New Roman" w:cs="Times New Roman"/>
          <w:b/>
          <w:color w:val="000000" w:themeColor="text1"/>
          <w:sz w:val="24"/>
          <w:szCs w:val="24"/>
          <w:lang w:val="en-US"/>
        </w:rPr>
        <w:t>.</w:t>
      </w:r>
      <w:r w:rsidRPr="003661DB">
        <w:rPr>
          <w:lang w:val="en-US"/>
        </w:rPr>
        <w:t xml:space="preserve"> </w:t>
      </w:r>
      <w:r w:rsidRPr="00CE40C8">
        <w:rPr>
          <w:rFonts w:ascii="Times New Roman" w:hAnsi="Times New Roman" w:cs="Times New Roman"/>
          <w:sz w:val="24"/>
          <w:lang w:val="en-US"/>
        </w:rPr>
        <w:t xml:space="preserve">Raman spectra of </w:t>
      </w:r>
      <w:r>
        <w:rPr>
          <w:rFonts w:ascii="Times New Roman" w:hAnsi="Times New Roman" w:cs="Times New Roman"/>
          <w:sz w:val="24"/>
          <w:lang w:val="en-US"/>
        </w:rPr>
        <w:t>substrate 2</w:t>
      </w:r>
      <w:r w:rsidRPr="00CE40C8">
        <w:rPr>
          <w:rFonts w:ascii="Times New Roman" w:hAnsi="Times New Roman" w:cs="Times New Roman"/>
          <w:sz w:val="24"/>
          <w:lang w:val="en-US"/>
        </w:rPr>
        <w:t xml:space="preserve"> before </w:t>
      </w:r>
      <w:r>
        <w:rPr>
          <w:rFonts w:ascii="Times New Roman" w:hAnsi="Times New Roman" w:cs="Times New Roman"/>
          <w:sz w:val="24"/>
          <w:lang w:val="en-US"/>
        </w:rPr>
        <w:t xml:space="preserve">(blue) </w:t>
      </w:r>
      <w:r w:rsidRPr="00CE40C8">
        <w:rPr>
          <w:rFonts w:ascii="Times New Roman" w:hAnsi="Times New Roman" w:cs="Times New Roman"/>
          <w:sz w:val="24"/>
          <w:lang w:val="en-US"/>
        </w:rPr>
        <w:t>and after being spike</w:t>
      </w:r>
      <w:r>
        <w:rPr>
          <w:rFonts w:ascii="Times New Roman" w:hAnsi="Times New Roman" w:cs="Times New Roman"/>
          <w:sz w:val="24"/>
          <w:lang w:val="en-US"/>
        </w:rPr>
        <w:t>d</w:t>
      </w:r>
      <w:r w:rsidRPr="00CE40C8">
        <w:rPr>
          <w:rFonts w:ascii="Times New Roman" w:hAnsi="Times New Roman" w:cs="Times New Roman"/>
          <w:sz w:val="24"/>
          <w:lang w:val="en-US"/>
        </w:rPr>
        <w:t xml:space="preserve"> with</w:t>
      </w:r>
      <w:r>
        <w:rPr>
          <w:rFonts w:ascii="Times New Roman" w:hAnsi="Times New Roman" w:cs="Times New Roman"/>
          <w:sz w:val="24"/>
          <w:lang w:val="en-US"/>
        </w:rPr>
        <w:t xml:space="preserve"> 1 </w:t>
      </w:r>
      <w:proofErr w:type="spellStart"/>
      <w:r>
        <w:rPr>
          <w:rFonts w:ascii="Times New Roman" w:hAnsi="Times New Roman" w:cs="Times New Roman"/>
          <w:sz w:val="24"/>
          <w:lang w:val="en-US"/>
        </w:rPr>
        <w:t>mg·ml</w:t>
      </w:r>
      <w:proofErr w:type="spellEnd"/>
      <w:r w:rsidRPr="00416235">
        <w:rPr>
          <w:rFonts w:ascii="Times New Roman" w:hAnsi="Times New Roman" w:cs="Times New Roman"/>
          <w:sz w:val="24"/>
          <w:vertAlign w:val="superscript"/>
          <w:lang w:val="en-US"/>
        </w:rPr>
        <w:t>-</w:t>
      </w:r>
    </w:p>
    <w:p w14:paraId="026E7911" w14:textId="77777777" w:rsidR="00842E2C" w:rsidRDefault="00842E2C" w:rsidP="00842E2C">
      <w:pPr>
        <w:jc w:val="both"/>
        <w:rPr>
          <w:rFonts w:ascii="Times New Roman" w:hAnsi="Times New Roman" w:cs="Times New Roman"/>
          <w:sz w:val="24"/>
          <w:lang w:val="en-US"/>
        </w:rPr>
      </w:pPr>
      <w:r w:rsidRPr="00416235">
        <w:rPr>
          <w:rFonts w:ascii="Times New Roman" w:hAnsi="Times New Roman" w:cs="Times New Roman"/>
          <w:sz w:val="24"/>
          <w:vertAlign w:val="superscript"/>
          <w:lang w:val="en-US"/>
        </w:rPr>
        <w:t>1</w:t>
      </w:r>
      <w:r>
        <w:rPr>
          <w:rFonts w:ascii="Times New Roman" w:hAnsi="Times New Roman" w:cs="Times New Roman"/>
          <w:sz w:val="24"/>
          <w:lang w:val="en-US"/>
        </w:rPr>
        <w:t xml:space="preserve"> of </w:t>
      </w:r>
      <w:r w:rsidRPr="00CE40C8">
        <w:rPr>
          <w:rFonts w:ascii="Times New Roman" w:hAnsi="Times New Roman" w:cs="Times New Roman"/>
          <w:sz w:val="24"/>
          <w:lang w:val="en-US"/>
        </w:rPr>
        <w:t xml:space="preserve">alkanes </w:t>
      </w:r>
      <w:r w:rsidRPr="00BB47BF">
        <w:rPr>
          <w:rFonts w:ascii="Times New Roman" w:hAnsi="Times New Roman" w:cs="Times New Roman"/>
          <w:sz w:val="24"/>
          <w:lang w:val="en-US"/>
        </w:rPr>
        <w:t>biomarkers</w:t>
      </w:r>
      <w:r>
        <w:rPr>
          <w:rFonts w:ascii="Times New Roman" w:hAnsi="Times New Roman" w:cs="Times New Roman"/>
          <w:sz w:val="24"/>
          <w:lang w:val="en-US"/>
        </w:rPr>
        <w:t xml:space="preserve"> (red). </w:t>
      </w:r>
      <w:r w:rsidRPr="00BB47BF">
        <w:rPr>
          <w:rFonts w:ascii="Times New Roman" w:hAnsi="Times New Roman" w:cs="Times New Roman"/>
          <w:sz w:val="24"/>
          <w:lang w:val="en-US"/>
        </w:rPr>
        <w:t xml:space="preserve"> </w:t>
      </w:r>
      <w:r w:rsidRPr="00CE40C8">
        <w:rPr>
          <w:rFonts w:ascii="Times New Roman" w:hAnsi="Times New Roman" w:cs="Times New Roman"/>
          <w:sz w:val="24"/>
          <w:lang w:val="en-US"/>
        </w:rPr>
        <w:t>and immersed in H</w:t>
      </w:r>
      <w:r w:rsidRPr="00CE40C8">
        <w:rPr>
          <w:rFonts w:ascii="Times New Roman" w:hAnsi="Times New Roman" w:cs="Times New Roman"/>
          <w:sz w:val="24"/>
          <w:vertAlign w:val="subscript"/>
          <w:lang w:val="en-US"/>
        </w:rPr>
        <w:t>2</w:t>
      </w:r>
      <w:r w:rsidRPr="00CE40C8">
        <w:rPr>
          <w:rFonts w:ascii="Times New Roman" w:hAnsi="Times New Roman" w:cs="Times New Roman"/>
          <w:sz w:val="24"/>
          <w:lang w:val="en-US"/>
        </w:rPr>
        <w:t>O</w:t>
      </w:r>
      <w:r w:rsidRPr="00CE40C8">
        <w:rPr>
          <w:rFonts w:ascii="Times New Roman" w:hAnsi="Times New Roman" w:cs="Times New Roman"/>
          <w:sz w:val="24"/>
          <w:vertAlign w:val="subscript"/>
          <w:lang w:val="en-US"/>
        </w:rPr>
        <w:t>2</w:t>
      </w:r>
      <w:r w:rsidRPr="00CE40C8">
        <w:rPr>
          <w:rFonts w:ascii="Times New Roman" w:hAnsi="Times New Roman" w:cs="Times New Roman"/>
          <w:sz w:val="24"/>
          <w:lang w:val="en-US"/>
        </w:rPr>
        <w:t xml:space="preserve"> 15 days.</w:t>
      </w:r>
    </w:p>
    <w:p w14:paraId="63274043" w14:textId="77777777" w:rsidR="00842E2C" w:rsidRDefault="00842E2C" w:rsidP="00842E2C">
      <w:pPr>
        <w:jc w:val="both"/>
        <w:rPr>
          <w:rFonts w:ascii="Times New Roman" w:hAnsi="Times New Roman" w:cs="Times New Roman"/>
          <w:sz w:val="24"/>
          <w:lang w:val="en-US"/>
        </w:rPr>
      </w:pPr>
    </w:p>
    <w:p w14:paraId="73D9484B" w14:textId="77777777" w:rsidR="00842E2C" w:rsidRDefault="00842E2C" w:rsidP="00842E2C">
      <w:pPr>
        <w:jc w:val="both"/>
        <w:rPr>
          <w:rFonts w:ascii="Times New Roman" w:hAnsi="Times New Roman" w:cs="Times New Roman"/>
          <w:sz w:val="24"/>
          <w:lang w:val="en-US"/>
        </w:rPr>
      </w:pPr>
    </w:p>
    <w:p w14:paraId="71B7630C" w14:textId="77777777" w:rsidR="00842E2C" w:rsidRDefault="00842E2C" w:rsidP="00842E2C">
      <w:pPr>
        <w:jc w:val="both"/>
        <w:rPr>
          <w:rFonts w:ascii="Times New Roman" w:hAnsi="Times New Roman" w:cs="Times New Roman"/>
          <w:sz w:val="24"/>
          <w:lang w:val="en-US"/>
        </w:rPr>
      </w:pPr>
    </w:p>
    <w:p w14:paraId="235FC2AA" w14:textId="77777777" w:rsidR="00842E2C" w:rsidRDefault="00842E2C" w:rsidP="00842E2C">
      <w:pPr>
        <w:jc w:val="both"/>
        <w:rPr>
          <w:rFonts w:ascii="Times New Roman" w:hAnsi="Times New Roman" w:cs="Times New Roman"/>
          <w:sz w:val="24"/>
          <w:lang w:val="en-US"/>
        </w:rPr>
      </w:pPr>
    </w:p>
    <w:p w14:paraId="2BBBBE9D" w14:textId="77777777" w:rsidR="00842E2C" w:rsidRDefault="00842E2C" w:rsidP="00842E2C">
      <w:pPr>
        <w:jc w:val="both"/>
        <w:rPr>
          <w:rFonts w:ascii="Times New Roman" w:hAnsi="Times New Roman" w:cs="Times New Roman"/>
          <w:sz w:val="24"/>
          <w:lang w:val="en-US"/>
        </w:rPr>
      </w:pPr>
    </w:p>
    <w:p w14:paraId="5C8C521E" w14:textId="77777777" w:rsidR="00842E2C" w:rsidRDefault="00842E2C" w:rsidP="00842E2C">
      <w:pPr>
        <w:jc w:val="both"/>
        <w:rPr>
          <w:rFonts w:ascii="Times New Roman" w:hAnsi="Times New Roman" w:cs="Times New Roman"/>
          <w:sz w:val="24"/>
          <w:lang w:val="en-US"/>
        </w:rPr>
      </w:pPr>
    </w:p>
    <w:p w14:paraId="0E3734E0" w14:textId="77777777" w:rsidR="00842E2C" w:rsidRDefault="00842E2C" w:rsidP="00842E2C">
      <w:pPr>
        <w:jc w:val="both"/>
        <w:rPr>
          <w:rFonts w:ascii="Times New Roman" w:hAnsi="Times New Roman" w:cs="Times New Roman"/>
          <w:sz w:val="24"/>
          <w:lang w:val="en-US"/>
        </w:rPr>
      </w:pPr>
    </w:p>
    <w:p w14:paraId="76F41F08" w14:textId="77777777" w:rsidR="00842E2C" w:rsidRDefault="00842E2C" w:rsidP="00842E2C">
      <w:pPr>
        <w:spacing w:line="480" w:lineRule="auto"/>
        <w:jc w:val="both"/>
        <w:rPr>
          <w:rFonts w:ascii="Times New Roman" w:hAnsi="Times New Roman" w:cs="Times New Roman"/>
          <w:color w:val="000000" w:themeColor="text1"/>
          <w:sz w:val="24"/>
          <w:szCs w:val="24"/>
          <w:lang w:val="en-US"/>
        </w:rPr>
      </w:pPr>
    </w:p>
    <w:p w14:paraId="0E5775D0" w14:textId="77777777" w:rsidR="00842E2C" w:rsidRDefault="00842E2C" w:rsidP="00842E2C">
      <w:pPr>
        <w:spacing w:line="480" w:lineRule="auto"/>
        <w:jc w:val="both"/>
        <w:rPr>
          <w:rFonts w:ascii="Times New Roman" w:hAnsi="Times New Roman" w:cs="Times New Roman"/>
          <w:color w:val="000000" w:themeColor="text1"/>
          <w:sz w:val="24"/>
          <w:szCs w:val="24"/>
          <w:lang w:val="en-US"/>
        </w:rPr>
      </w:pPr>
      <w:r>
        <w:rPr>
          <w:rFonts w:ascii="Times New Roman" w:hAnsi="Times New Roman" w:cs="Times New Roman"/>
          <w:noProof/>
          <w:color w:val="000000" w:themeColor="text1"/>
          <w:sz w:val="24"/>
          <w:szCs w:val="24"/>
          <w:lang w:eastAsia="es-ES"/>
        </w:rPr>
        <w:lastRenderedPageBreak/>
        <w:drawing>
          <wp:inline distT="0" distB="0" distL="0" distR="0" wp14:anchorId="563B5513" wp14:editId="3D3B98C3">
            <wp:extent cx="5400040" cy="315150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NIR ExoMars-rev.t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400040" cy="3151505"/>
                    </a:xfrm>
                    <a:prstGeom prst="rect">
                      <a:avLst/>
                    </a:prstGeom>
                  </pic:spPr>
                </pic:pic>
              </a:graphicData>
            </a:graphic>
          </wp:inline>
        </w:drawing>
      </w:r>
    </w:p>
    <w:p w14:paraId="4C4F626F" w14:textId="77777777" w:rsidR="00842E2C" w:rsidRDefault="00842E2C" w:rsidP="00842E2C">
      <w:pPr>
        <w:spacing w:line="360" w:lineRule="auto"/>
        <w:rPr>
          <w:rFonts w:ascii="Times New Roman" w:hAnsi="Times New Roman" w:cs="Times New Roman"/>
          <w:sz w:val="24"/>
          <w:lang w:val="en-US"/>
        </w:rPr>
      </w:pPr>
      <w:r w:rsidRPr="00CE40C8">
        <w:rPr>
          <w:rFonts w:ascii="Times New Roman" w:hAnsi="Times New Roman" w:cs="Times New Roman"/>
          <w:b/>
          <w:sz w:val="24"/>
          <w:lang w:val="en-US"/>
        </w:rPr>
        <w:t xml:space="preserve">Figure </w:t>
      </w:r>
      <w:r>
        <w:rPr>
          <w:rFonts w:ascii="Times New Roman" w:hAnsi="Times New Roman" w:cs="Times New Roman"/>
          <w:b/>
          <w:sz w:val="24"/>
          <w:lang w:val="en-US"/>
        </w:rPr>
        <w:t>6</w:t>
      </w:r>
      <w:r>
        <w:rPr>
          <w:rFonts w:ascii="Times New Roman" w:hAnsi="Times New Roman" w:cs="Times New Roman"/>
          <w:sz w:val="24"/>
          <w:lang w:val="en-US"/>
        </w:rPr>
        <w:t>: NIR</w:t>
      </w:r>
      <w:r w:rsidRPr="00A61D81">
        <w:rPr>
          <w:rFonts w:ascii="Times New Roman" w:hAnsi="Times New Roman" w:cs="Times New Roman"/>
          <w:sz w:val="24"/>
          <w:lang w:val="en-US"/>
        </w:rPr>
        <w:t xml:space="preserve"> spectra of the </w:t>
      </w:r>
      <w:r>
        <w:rPr>
          <w:rFonts w:ascii="Times New Roman" w:hAnsi="Times New Roman" w:cs="Times New Roman"/>
          <w:sz w:val="24"/>
          <w:lang w:val="en-US"/>
        </w:rPr>
        <w:t>amorphous silica- (a) and iron-rich substrates (b) doped with four lipid biomarkers (1 mg·ml</w:t>
      </w:r>
      <w:r w:rsidRPr="00A34935">
        <w:rPr>
          <w:rFonts w:ascii="Times New Roman" w:hAnsi="Times New Roman" w:cs="Times New Roman"/>
          <w:sz w:val="24"/>
          <w:vertAlign w:val="superscript"/>
          <w:lang w:val="en-US"/>
        </w:rPr>
        <w:t>-1</w:t>
      </w:r>
      <w:r>
        <w:rPr>
          <w:rFonts w:ascii="Times New Roman" w:hAnsi="Times New Roman" w:cs="Times New Roman"/>
          <w:sz w:val="24"/>
          <w:lang w:val="en-US"/>
        </w:rPr>
        <w:t>) after oxidation treatment with H</w:t>
      </w:r>
      <w:r w:rsidRPr="000D0510">
        <w:rPr>
          <w:rFonts w:ascii="Times New Roman" w:hAnsi="Times New Roman" w:cs="Times New Roman"/>
          <w:sz w:val="24"/>
          <w:vertAlign w:val="subscript"/>
          <w:lang w:val="en-US"/>
        </w:rPr>
        <w:t>2</w:t>
      </w:r>
      <w:r>
        <w:rPr>
          <w:rFonts w:ascii="Times New Roman" w:hAnsi="Times New Roman" w:cs="Times New Roman"/>
          <w:sz w:val="24"/>
          <w:lang w:val="en-US"/>
        </w:rPr>
        <w:t>O</w:t>
      </w:r>
      <w:r w:rsidRPr="000D0510">
        <w:rPr>
          <w:rFonts w:ascii="Times New Roman" w:hAnsi="Times New Roman" w:cs="Times New Roman"/>
          <w:sz w:val="24"/>
          <w:vertAlign w:val="subscript"/>
          <w:lang w:val="en-US"/>
        </w:rPr>
        <w:t>2</w:t>
      </w:r>
      <w:r>
        <w:rPr>
          <w:rFonts w:ascii="Times New Roman" w:hAnsi="Times New Roman" w:cs="Times New Roman"/>
          <w:sz w:val="24"/>
          <w:lang w:val="en-US"/>
        </w:rPr>
        <w:t xml:space="preserve"> for 15 days.</w:t>
      </w:r>
    </w:p>
    <w:p w14:paraId="1C802D2B" w14:textId="77777777" w:rsidR="00842E2C" w:rsidRDefault="00842E2C" w:rsidP="00842E2C">
      <w:pPr>
        <w:spacing w:line="480" w:lineRule="auto"/>
        <w:jc w:val="both"/>
        <w:rPr>
          <w:rFonts w:ascii="Times New Roman" w:hAnsi="Times New Roman" w:cs="Times New Roman"/>
          <w:b/>
          <w:color w:val="000000" w:themeColor="text1"/>
          <w:sz w:val="24"/>
          <w:szCs w:val="24"/>
          <w:lang w:val="en-US"/>
        </w:rPr>
      </w:pPr>
    </w:p>
    <w:p w14:paraId="7C519339" w14:textId="77777777" w:rsidR="00842E2C" w:rsidRDefault="00842E2C" w:rsidP="00842E2C">
      <w:pPr>
        <w:spacing w:line="480" w:lineRule="auto"/>
        <w:jc w:val="both"/>
        <w:rPr>
          <w:rFonts w:ascii="Times New Roman" w:hAnsi="Times New Roman" w:cs="Times New Roman"/>
          <w:b/>
          <w:color w:val="000000" w:themeColor="text1"/>
          <w:sz w:val="24"/>
          <w:szCs w:val="24"/>
          <w:lang w:val="en-US"/>
        </w:rPr>
      </w:pPr>
    </w:p>
    <w:p w14:paraId="6089F248" w14:textId="77777777" w:rsidR="00842E2C" w:rsidRDefault="00842E2C" w:rsidP="00842E2C">
      <w:pPr>
        <w:spacing w:line="480" w:lineRule="auto"/>
        <w:jc w:val="both"/>
        <w:rPr>
          <w:rFonts w:ascii="Times New Roman" w:hAnsi="Times New Roman" w:cs="Times New Roman"/>
          <w:b/>
          <w:color w:val="000000" w:themeColor="text1"/>
          <w:sz w:val="24"/>
          <w:szCs w:val="24"/>
          <w:lang w:val="en-US"/>
        </w:rPr>
      </w:pPr>
    </w:p>
    <w:p w14:paraId="2720A8AC" w14:textId="77777777" w:rsidR="00842E2C" w:rsidRDefault="00842E2C" w:rsidP="00842E2C">
      <w:pPr>
        <w:spacing w:line="480" w:lineRule="auto"/>
        <w:jc w:val="both"/>
        <w:rPr>
          <w:rFonts w:ascii="Times New Roman" w:hAnsi="Times New Roman" w:cs="Times New Roman"/>
          <w:b/>
          <w:color w:val="000000" w:themeColor="text1"/>
          <w:sz w:val="24"/>
          <w:szCs w:val="24"/>
          <w:lang w:val="en-US"/>
        </w:rPr>
      </w:pPr>
    </w:p>
    <w:p w14:paraId="2AF39345" w14:textId="77777777" w:rsidR="00842E2C" w:rsidRDefault="00842E2C" w:rsidP="00842E2C">
      <w:pPr>
        <w:spacing w:line="480" w:lineRule="auto"/>
        <w:jc w:val="both"/>
        <w:rPr>
          <w:rFonts w:ascii="Times New Roman" w:hAnsi="Times New Roman" w:cs="Times New Roman"/>
          <w:b/>
          <w:color w:val="000000" w:themeColor="text1"/>
          <w:sz w:val="24"/>
          <w:szCs w:val="24"/>
          <w:lang w:val="en-US"/>
        </w:rPr>
      </w:pPr>
    </w:p>
    <w:p w14:paraId="5D658E2A" w14:textId="77777777" w:rsidR="00842E2C" w:rsidRDefault="00842E2C" w:rsidP="00842E2C">
      <w:pPr>
        <w:spacing w:line="480" w:lineRule="auto"/>
        <w:jc w:val="both"/>
        <w:rPr>
          <w:rFonts w:ascii="Times New Roman" w:hAnsi="Times New Roman" w:cs="Times New Roman"/>
          <w:b/>
          <w:color w:val="000000" w:themeColor="text1"/>
          <w:sz w:val="24"/>
          <w:szCs w:val="24"/>
          <w:lang w:val="en-US"/>
        </w:rPr>
      </w:pPr>
    </w:p>
    <w:p w14:paraId="1C0BC1C5" w14:textId="77777777" w:rsidR="00842E2C" w:rsidRDefault="00842E2C" w:rsidP="00842E2C">
      <w:pPr>
        <w:spacing w:line="480" w:lineRule="auto"/>
        <w:jc w:val="both"/>
        <w:rPr>
          <w:rFonts w:ascii="Times New Roman" w:hAnsi="Times New Roman" w:cs="Times New Roman"/>
          <w:b/>
          <w:color w:val="000000" w:themeColor="text1"/>
          <w:sz w:val="24"/>
          <w:szCs w:val="24"/>
          <w:lang w:val="en-US"/>
        </w:rPr>
      </w:pPr>
    </w:p>
    <w:p w14:paraId="0A15543F" w14:textId="77777777" w:rsidR="00842E2C" w:rsidRDefault="00842E2C" w:rsidP="00842E2C">
      <w:pPr>
        <w:spacing w:line="480" w:lineRule="auto"/>
        <w:jc w:val="both"/>
        <w:rPr>
          <w:rFonts w:ascii="Times New Roman" w:hAnsi="Times New Roman" w:cs="Times New Roman"/>
          <w:b/>
          <w:color w:val="000000" w:themeColor="text1"/>
          <w:sz w:val="24"/>
          <w:szCs w:val="24"/>
          <w:lang w:val="en-US"/>
        </w:rPr>
      </w:pPr>
    </w:p>
    <w:p w14:paraId="6F4DB8C5" w14:textId="77777777" w:rsidR="00842E2C" w:rsidRDefault="00842E2C" w:rsidP="00842E2C">
      <w:pPr>
        <w:spacing w:line="480" w:lineRule="auto"/>
        <w:jc w:val="both"/>
        <w:rPr>
          <w:rFonts w:ascii="Times New Roman" w:hAnsi="Times New Roman" w:cs="Times New Roman"/>
          <w:b/>
          <w:color w:val="000000" w:themeColor="text1"/>
          <w:sz w:val="24"/>
          <w:szCs w:val="24"/>
          <w:lang w:val="en-US"/>
        </w:rPr>
      </w:pPr>
    </w:p>
    <w:p w14:paraId="13B64D23" w14:textId="77777777" w:rsidR="00842E2C" w:rsidRDefault="00842E2C" w:rsidP="00842E2C">
      <w:pPr>
        <w:spacing w:line="480" w:lineRule="auto"/>
        <w:jc w:val="both"/>
        <w:rPr>
          <w:rFonts w:ascii="Times New Roman" w:hAnsi="Times New Roman" w:cs="Times New Roman"/>
          <w:b/>
          <w:color w:val="000000" w:themeColor="text1"/>
          <w:sz w:val="24"/>
          <w:szCs w:val="24"/>
          <w:lang w:val="en-US"/>
        </w:rPr>
      </w:pPr>
    </w:p>
    <w:p w14:paraId="53B9FD06" w14:textId="77777777" w:rsidR="00842E2C" w:rsidRDefault="00842E2C" w:rsidP="00842E2C">
      <w:pPr>
        <w:spacing w:line="480" w:lineRule="auto"/>
        <w:jc w:val="both"/>
        <w:rPr>
          <w:rFonts w:ascii="Times New Roman" w:hAnsi="Times New Roman" w:cs="Times New Roman"/>
          <w:b/>
          <w:color w:val="000000" w:themeColor="text1"/>
          <w:sz w:val="24"/>
          <w:szCs w:val="24"/>
          <w:lang w:val="en-US"/>
        </w:rPr>
      </w:pPr>
    </w:p>
    <w:p w14:paraId="212CA9B2" w14:textId="77777777" w:rsidR="00842E2C" w:rsidRDefault="00842E2C" w:rsidP="00842E2C">
      <w:pPr>
        <w:spacing w:line="480" w:lineRule="auto"/>
        <w:jc w:val="both"/>
        <w:rPr>
          <w:rFonts w:ascii="Times New Roman" w:hAnsi="Times New Roman" w:cs="Times New Roman"/>
          <w:b/>
          <w:color w:val="000000" w:themeColor="text1"/>
          <w:sz w:val="24"/>
          <w:szCs w:val="24"/>
          <w:lang w:val="en-US"/>
        </w:rPr>
      </w:pPr>
      <w:r>
        <w:rPr>
          <w:rFonts w:ascii="Times New Roman" w:hAnsi="Times New Roman" w:cs="Times New Roman"/>
          <w:b/>
          <w:noProof/>
          <w:color w:val="000000" w:themeColor="text1"/>
          <w:sz w:val="24"/>
          <w:szCs w:val="24"/>
          <w:lang w:eastAsia="es-ES"/>
        </w:rPr>
        <w:lastRenderedPageBreak/>
        <w:drawing>
          <wp:inline distT="0" distB="0" distL="0" distR="0" wp14:anchorId="32604908" wp14:editId="32DE89BB">
            <wp:extent cx="4362450" cy="261210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xomars-alkanes-rev.tif"/>
                    <pic:cNvPicPr/>
                  </pic:nvPicPr>
                  <pic:blipFill rotWithShape="1">
                    <a:blip r:embed="rId15" cstate="print">
                      <a:extLst>
                        <a:ext uri="{28A0092B-C50C-407E-A947-70E740481C1C}">
                          <a14:useLocalDpi xmlns:a14="http://schemas.microsoft.com/office/drawing/2010/main" val="0"/>
                        </a:ext>
                      </a:extLst>
                    </a:blip>
                    <a:srcRect l="5644" r="23448" b="11580"/>
                    <a:stretch/>
                  </pic:blipFill>
                  <pic:spPr bwMode="auto">
                    <a:xfrm>
                      <a:off x="0" y="0"/>
                      <a:ext cx="4375201" cy="2619735"/>
                    </a:xfrm>
                    <a:prstGeom prst="rect">
                      <a:avLst/>
                    </a:prstGeom>
                    <a:ln>
                      <a:noFill/>
                    </a:ln>
                    <a:extLst>
                      <a:ext uri="{53640926-AAD7-44D8-BBD7-CCE9431645EC}">
                        <a14:shadowObscured xmlns:a14="http://schemas.microsoft.com/office/drawing/2010/main"/>
                      </a:ext>
                    </a:extLst>
                  </pic:spPr>
                </pic:pic>
              </a:graphicData>
            </a:graphic>
          </wp:inline>
        </w:drawing>
      </w:r>
    </w:p>
    <w:p w14:paraId="4976D553" w14:textId="77777777" w:rsidR="00842E2C" w:rsidRDefault="00842E2C" w:rsidP="00842E2C">
      <w:pPr>
        <w:jc w:val="both"/>
        <w:rPr>
          <w:rFonts w:ascii="Times New Roman" w:hAnsi="Times New Roman" w:cs="Times New Roman"/>
          <w:color w:val="000000" w:themeColor="text1"/>
          <w:sz w:val="24"/>
          <w:szCs w:val="24"/>
          <w:lang w:val="en-US"/>
        </w:rPr>
      </w:pPr>
      <w:r w:rsidRPr="00BB0790">
        <w:rPr>
          <w:rFonts w:ascii="Times New Roman" w:hAnsi="Times New Roman" w:cs="Times New Roman"/>
          <w:b/>
          <w:color w:val="000000" w:themeColor="text1"/>
          <w:sz w:val="24"/>
          <w:szCs w:val="24"/>
          <w:lang w:val="en-US"/>
        </w:rPr>
        <w:t xml:space="preserve">Figure </w:t>
      </w:r>
      <w:r>
        <w:rPr>
          <w:rFonts w:ascii="Times New Roman" w:hAnsi="Times New Roman" w:cs="Times New Roman"/>
          <w:b/>
          <w:color w:val="000000" w:themeColor="text1"/>
          <w:sz w:val="24"/>
          <w:szCs w:val="24"/>
          <w:lang w:val="en-US"/>
        </w:rPr>
        <w:t xml:space="preserve">7. </w:t>
      </w:r>
      <w:r w:rsidRPr="00A83275">
        <w:rPr>
          <w:rFonts w:ascii="Times New Roman" w:hAnsi="Times New Roman" w:cs="Times New Roman"/>
          <w:color w:val="000000" w:themeColor="text1"/>
          <w:sz w:val="24"/>
          <w:szCs w:val="24"/>
          <w:lang w:val="en-US"/>
        </w:rPr>
        <w:t xml:space="preserve">GC-MS signal of the n-alkanes (hexadecane and triacontane) and isoprenoid </w:t>
      </w:r>
    </w:p>
    <w:p w14:paraId="6EE2ABD0" w14:textId="77777777" w:rsidR="00842E2C" w:rsidRDefault="00842E2C" w:rsidP="00842E2C">
      <w:pPr>
        <w:jc w:val="both"/>
        <w:rPr>
          <w:rFonts w:ascii="Times New Roman" w:hAnsi="Times New Roman" w:cs="Times New Roman"/>
          <w:color w:val="000000" w:themeColor="text1"/>
          <w:sz w:val="24"/>
          <w:szCs w:val="24"/>
          <w:lang w:val="en-US"/>
        </w:rPr>
      </w:pPr>
      <w:r w:rsidRPr="00A83275">
        <w:rPr>
          <w:rFonts w:ascii="Times New Roman" w:hAnsi="Times New Roman" w:cs="Times New Roman"/>
          <w:color w:val="000000" w:themeColor="text1"/>
          <w:sz w:val="24"/>
          <w:szCs w:val="24"/>
          <w:lang w:val="en-US"/>
        </w:rPr>
        <w:t xml:space="preserve">(pristane) biomarkers alone (a), with the oxidizing agent (b), and with oxidizing agent </w:t>
      </w:r>
    </w:p>
    <w:p w14:paraId="08E64287" w14:textId="77777777" w:rsidR="00842E2C" w:rsidRDefault="00842E2C" w:rsidP="00842E2C">
      <w:pPr>
        <w:jc w:val="both"/>
        <w:rPr>
          <w:rFonts w:ascii="Times New Roman" w:hAnsi="Times New Roman" w:cs="Times New Roman"/>
          <w:color w:val="000000" w:themeColor="text1"/>
          <w:sz w:val="24"/>
          <w:szCs w:val="24"/>
          <w:lang w:val="en-US"/>
        </w:rPr>
      </w:pPr>
      <w:proofErr w:type="gramStart"/>
      <w:r w:rsidRPr="00A83275">
        <w:rPr>
          <w:rFonts w:ascii="Times New Roman" w:hAnsi="Times New Roman" w:cs="Times New Roman"/>
          <w:color w:val="000000" w:themeColor="text1"/>
          <w:sz w:val="24"/>
          <w:szCs w:val="24"/>
          <w:lang w:val="en-US"/>
        </w:rPr>
        <w:t>plus</w:t>
      </w:r>
      <w:proofErr w:type="gramEnd"/>
      <w:r w:rsidRPr="00A83275">
        <w:rPr>
          <w:rFonts w:ascii="Times New Roman" w:hAnsi="Times New Roman" w:cs="Times New Roman"/>
          <w:color w:val="000000" w:themeColor="text1"/>
          <w:sz w:val="24"/>
          <w:szCs w:val="24"/>
          <w:lang w:val="en-US"/>
        </w:rPr>
        <w:t xml:space="preserve"> mineral substrate (c and d). Please note that scale on Y axis is the same in the </w:t>
      </w:r>
      <w:proofErr w:type="gramStart"/>
      <w:r w:rsidRPr="00A83275">
        <w:rPr>
          <w:rFonts w:ascii="Times New Roman" w:hAnsi="Times New Roman" w:cs="Times New Roman"/>
          <w:color w:val="000000" w:themeColor="text1"/>
          <w:sz w:val="24"/>
          <w:szCs w:val="24"/>
          <w:lang w:val="en-US"/>
        </w:rPr>
        <w:t>four</w:t>
      </w:r>
      <w:proofErr w:type="gramEnd"/>
      <w:r w:rsidRPr="00A83275">
        <w:rPr>
          <w:rFonts w:ascii="Times New Roman" w:hAnsi="Times New Roman" w:cs="Times New Roman"/>
          <w:color w:val="000000" w:themeColor="text1"/>
          <w:sz w:val="24"/>
          <w:szCs w:val="24"/>
          <w:lang w:val="en-US"/>
        </w:rPr>
        <w:t xml:space="preserve"> </w:t>
      </w:r>
    </w:p>
    <w:p w14:paraId="0492E12E" w14:textId="77777777" w:rsidR="00842E2C" w:rsidRDefault="00842E2C" w:rsidP="00842E2C">
      <w:pPr>
        <w:jc w:val="both"/>
        <w:rPr>
          <w:rFonts w:ascii="Times New Roman" w:hAnsi="Times New Roman" w:cs="Times New Roman"/>
          <w:color w:val="000000" w:themeColor="text1"/>
          <w:sz w:val="24"/>
          <w:szCs w:val="24"/>
          <w:lang w:val="en-US"/>
        </w:rPr>
      </w:pPr>
      <w:r w:rsidRPr="00A83275">
        <w:rPr>
          <w:rFonts w:ascii="Times New Roman" w:hAnsi="Times New Roman" w:cs="Times New Roman"/>
          <w:color w:val="000000" w:themeColor="text1"/>
          <w:sz w:val="24"/>
          <w:szCs w:val="24"/>
          <w:lang w:val="en-US"/>
        </w:rPr>
        <w:t>plots.</w:t>
      </w:r>
    </w:p>
    <w:p w14:paraId="11D554AA" w14:textId="77777777" w:rsidR="00842E2C" w:rsidRDefault="00842E2C" w:rsidP="00842E2C">
      <w:pPr>
        <w:jc w:val="both"/>
        <w:rPr>
          <w:rFonts w:ascii="Times New Roman" w:hAnsi="Times New Roman" w:cs="Times New Roman"/>
          <w:color w:val="000000" w:themeColor="text1"/>
          <w:sz w:val="24"/>
          <w:szCs w:val="24"/>
          <w:lang w:val="en-US"/>
        </w:rPr>
      </w:pPr>
    </w:p>
    <w:p w14:paraId="401DC504" w14:textId="77777777" w:rsidR="00842E2C" w:rsidRDefault="00842E2C" w:rsidP="00842E2C">
      <w:pPr>
        <w:jc w:val="both"/>
        <w:rPr>
          <w:rFonts w:ascii="Times New Roman" w:hAnsi="Times New Roman" w:cs="Times New Roman"/>
          <w:color w:val="000000" w:themeColor="text1"/>
          <w:sz w:val="24"/>
          <w:szCs w:val="24"/>
          <w:lang w:val="en-US"/>
        </w:rPr>
      </w:pPr>
    </w:p>
    <w:p w14:paraId="511BFA53" w14:textId="77777777" w:rsidR="00842E2C" w:rsidRPr="00A83275" w:rsidRDefault="00842E2C" w:rsidP="00842E2C">
      <w:pPr>
        <w:jc w:val="both"/>
        <w:rPr>
          <w:rFonts w:ascii="Times New Roman" w:hAnsi="Times New Roman" w:cs="Times New Roman"/>
          <w:color w:val="000000" w:themeColor="text1"/>
          <w:sz w:val="24"/>
          <w:szCs w:val="24"/>
          <w:lang w:val="en-US"/>
        </w:rPr>
      </w:pPr>
      <w:r>
        <w:rPr>
          <w:rFonts w:ascii="Times New Roman" w:hAnsi="Times New Roman" w:cs="Times New Roman"/>
          <w:noProof/>
          <w:color w:val="000000" w:themeColor="text1"/>
          <w:sz w:val="24"/>
          <w:szCs w:val="24"/>
          <w:lang w:eastAsia="es-ES"/>
        </w:rPr>
        <w:drawing>
          <wp:inline distT="0" distB="0" distL="0" distR="0" wp14:anchorId="1E568BE6" wp14:editId="7941BC89">
            <wp:extent cx="4667250" cy="2470227"/>
            <wp:effectExtent l="0" t="0" r="0" b="635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exomars-acids-alcohols-rev.tif"/>
                    <pic:cNvPicPr/>
                  </pic:nvPicPr>
                  <pic:blipFill rotWithShape="1">
                    <a:blip r:embed="rId16" cstate="print">
                      <a:extLst>
                        <a:ext uri="{28A0092B-C50C-407E-A947-70E740481C1C}">
                          <a14:useLocalDpi xmlns:a14="http://schemas.microsoft.com/office/drawing/2010/main" val="0"/>
                        </a:ext>
                      </a:extLst>
                    </a:blip>
                    <a:srcRect l="8996" t="1" r="18684" b="31960"/>
                    <a:stretch/>
                  </pic:blipFill>
                  <pic:spPr bwMode="auto">
                    <a:xfrm>
                      <a:off x="0" y="0"/>
                      <a:ext cx="4667666" cy="2470447"/>
                    </a:xfrm>
                    <a:prstGeom prst="rect">
                      <a:avLst/>
                    </a:prstGeom>
                    <a:ln>
                      <a:noFill/>
                    </a:ln>
                    <a:extLst>
                      <a:ext uri="{53640926-AAD7-44D8-BBD7-CCE9431645EC}">
                        <a14:shadowObscured xmlns:a14="http://schemas.microsoft.com/office/drawing/2010/main"/>
                      </a:ext>
                    </a:extLst>
                  </pic:spPr>
                </pic:pic>
              </a:graphicData>
            </a:graphic>
          </wp:inline>
        </w:drawing>
      </w:r>
    </w:p>
    <w:p w14:paraId="395F341E" w14:textId="77777777" w:rsidR="00842E2C" w:rsidRPr="00A83275" w:rsidRDefault="00842E2C" w:rsidP="00842E2C">
      <w:pPr>
        <w:jc w:val="both"/>
        <w:rPr>
          <w:rFonts w:ascii="Times New Roman" w:hAnsi="Times New Roman" w:cs="Times New Roman"/>
          <w:color w:val="000000" w:themeColor="text1"/>
          <w:sz w:val="24"/>
          <w:szCs w:val="24"/>
          <w:lang w:val="en-US"/>
        </w:rPr>
      </w:pPr>
    </w:p>
    <w:p w14:paraId="145F474E" w14:textId="77777777" w:rsidR="00842E2C" w:rsidRDefault="00842E2C" w:rsidP="00842E2C">
      <w:pPr>
        <w:spacing w:line="480" w:lineRule="auto"/>
        <w:jc w:val="both"/>
        <w:rPr>
          <w:rFonts w:ascii="Times New Roman" w:hAnsi="Times New Roman" w:cs="Times New Roman"/>
          <w:color w:val="000000" w:themeColor="text1"/>
          <w:sz w:val="24"/>
          <w:szCs w:val="24"/>
          <w:lang w:val="en-US"/>
        </w:rPr>
      </w:pPr>
      <w:r w:rsidRPr="00BB0790">
        <w:rPr>
          <w:rFonts w:ascii="Times New Roman" w:hAnsi="Times New Roman" w:cs="Times New Roman"/>
          <w:b/>
          <w:color w:val="000000" w:themeColor="text1"/>
          <w:sz w:val="24"/>
          <w:szCs w:val="24"/>
          <w:lang w:val="en-US"/>
        </w:rPr>
        <w:t xml:space="preserve">Figure </w:t>
      </w:r>
      <w:r>
        <w:rPr>
          <w:rFonts w:ascii="Times New Roman" w:hAnsi="Times New Roman" w:cs="Times New Roman"/>
          <w:b/>
          <w:color w:val="000000" w:themeColor="text1"/>
          <w:sz w:val="24"/>
          <w:szCs w:val="24"/>
          <w:lang w:val="en-US"/>
        </w:rPr>
        <w:t xml:space="preserve">8. </w:t>
      </w:r>
      <w:r w:rsidRPr="00A83275">
        <w:rPr>
          <w:rFonts w:ascii="Times New Roman" w:hAnsi="Times New Roman" w:cs="Times New Roman"/>
          <w:color w:val="000000" w:themeColor="text1"/>
          <w:sz w:val="24"/>
          <w:szCs w:val="24"/>
          <w:lang w:val="en-US"/>
        </w:rPr>
        <w:t>GC-MS signal of the n-carboxylic acid (palmitic acid) and n-alkanols (1-decanol and 1-docosanol) biomarkers alone (a), with the oxidizing agent (b), and with oxidizing agent plus mineral substrate (c and d). Please note that scale on Y axis is the same in the four plots.</w:t>
      </w:r>
    </w:p>
    <w:p w14:paraId="263F3E19" w14:textId="77777777" w:rsidR="00842E2C" w:rsidRDefault="00842E2C" w:rsidP="00842E2C">
      <w:pPr>
        <w:rPr>
          <w:rFonts w:ascii="Times New Roman" w:hAnsi="Times New Roman" w:cs="Times New Roman"/>
          <w:b/>
          <w:color w:val="000000" w:themeColor="text1"/>
          <w:sz w:val="24"/>
          <w:szCs w:val="24"/>
          <w:lang w:val="en-US"/>
        </w:rPr>
      </w:pPr>
      <w:r>
        <w:rPr>
          <w:rFonts w:ascii="Times New Roman" w:hAnsi="Times New Roman" w:cs="Times New Roman"/>
          <w:b/>
          <w:noProof/>
          <w:color w:val="000000" w:themeColor="text1"/>
          <w:sz w:val="24"/>
          <w:szCs w:val="24"/>
          <w:lang w:eastAsia="es-ES"/>
        </w:rPr>
        <w:lastRenderedPageBreak/>
        <w:drawing>
          <wp:inline distT="0" distB="0" distL="0" distR="0" wp14:anchorId="69EAC6A2" wp14:editId="6ED32039">
            <wp:extent cx="5400040" cy="379222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ure 7.tif"/>
                    <pic:cNvPicPr/>
                  </pic:nvPicPr>
                  <pic:blipFill>
                    <a:blip r:embed="rId17">
                      <a:extLst>
                        <a:ext uri="{28A0092B-C50C-407E-A947-70E740481C1C}">
                          <a14:useLocalDpi xmlns:a14="http://schemas.microsoft.com/office/drawing/2010/main" val="0"/>
                        </a:ext>
                      </a:extLst>
                    </a:blip>
                    <a:stretch>
                      <a:fillRect/>
                    </a:stretch>
                  </pic:blipFill>
                  <pic:spPr>
                    <a:xfrm>
                      <a:off x="0" y="0"/>
                      <a:ext cx="5400040" cy="3792220"/>
                    </a:xfrm>
                    <a:prstGeom prst="rect">
                      <a:avLst/>
                    </a:prstGeom>
                  </pic:spPr>
                </pic:pic>
              </a:graphicData>
            </a:graphic>
          </wp:inline>
        </w:drawing>
      </w:r>
    </w:p>
    <w:p w14:paraId="633E18DA" w14:textId="77777777" w:rsidR="00842E2C" w:rsidRDefault="00842E2C" w:rsidP="00842E2C">
      <w:pPr>
        <w:rPr>
          <w:rFonts w:ascii="Times New Roman" w:hAnsi="Times New Roman" w:cs="Times New Roman"/>
          <w:sz w:val="24"/>
          <w:szCs w:val="24"/>
          <w:lang w:val="en-US"/>
        </w:rPr>
      </w:pPr>
      <w:r w:rsidRPr="00687B68">
        <w:rPr>
          <w:rFonts w:ascii="Times New Roman" w:hAnsi="Times New Roman" w:cs="Times New Roman"/>
          <w:b/>
          <w:color w:val="000000" w:themeColor="text1"/>
          <w:sz w:val="24"/>
          <w:szCs w:val="24"/>
          <w:lang w:val="en-US"/>
        </w:rPr>
        <w:t xml:space="preserve">Figure </w:t>
      </w:r>
      <w:r>
        <w:rPr>
          <w:rFonts w:ascii="Times New Roman" w:hAnsi="Times New Roman" w:cs="Times New Roman"/>
          <w:b/>
          <w:color w:val="000000" w:themeColor="text1"/>
          <w:sz w:val="24"/>
          <w:szCs w:val="24"/>
          <w:lang w:val="en-US"/>
        </w:rPr>
        <w:t>9</w:t>
      </w:r>
      <w:r>
        <w:rPr>
          <w:rFonts w:ascii="Times New Roman" w:hAnsi="Times New Roman" w:cs="Times New Roman"/>
          <w:color w:val="000000" w:themeColor="text1"/>
          <w:sz w:val="24"/>
          <w:szCs w:val="24"/>
          <w:lang w:val="en-US"/>
        </w:rPr>
        <w:t>.</w:t>
      </w:r>
      <w:r w:rsidRPr="00CE40C8">
        <w:rPr>
          <w:rFonts w:ascii="Times New Roman" w:hAnsi="Times New Roman" w:cs="Times New Roman"/>
          <w:sz w:val="24"/>
          <w:szCs w:val="24"/>
          <w:lang w:val="en-US"/>
        </w:rPr>
        <w:t xml:space="preserve"> XRD diffractograms comp</w:t>
      </w:r>
      <w:r>
        <w:rPr>
          <w:rFonts w:ascii="Times New Roman" w:hAnsi="Times New Roman" w:cs="Times New Roman"/>
          <w:sz w:val="24"/>
          <w:szCs w:val="24"/>
          <w:lang w:val="en-US"/>
        </w:rPr>
        <w:t>a</w:t>
      </w:r>
      <w:r w:rsidRPr="00CE40C8">
        <w:rPr>
          <w:rFonts w:ascii="Times New Roman" w:hAnsi="Times New Roman" w:cs="Times New Roman"/>
          <w:sz w:val="24"/>
          <w:szCs w:val="24"/>
          <w:lang w:val="en-US"/>
        </w:rPr>
        <w:t>ring five</w:t>
      </w:r>
      <w:r>
        <w:rPr>
          <w:rFonts w:ascii="Times New Roman" w:hAnsi="Times New Roman" w:cs="Times New Roman"/>
          <w:sz w:val="24"/>
          <w:szCs w:val="24"/>
          <w:lang w:val="en-US"/>
        </w:rPr>
        <w:t xml:space="preserve"> samples of substrate #2 containing </w:t>
      </w:r>
      <w:proofErr w:type="gramStart"/>
      <w:r>
        <w:rPr>
          <w:rFonts w:ascii="Times New Roman" w:hAnsi="Times New Roman" w:cs="Times New Roman"/>
          <w:sz w:val="24"/>
          <w:szCs w:val="24"/>
          <w:lang w:val="en-US"/>
        </w:rPr>
        <w:t>pure</w:t>
      </w:r>
      <w:proofErr w:type="gramEnd"/>
      <w:r>
        <w:rPr>
          <w:rFonts w:ascii="Times New Roman" w:hAnsi="Times New Roman" w:cs="Times New Roman"/>
          <w:sz w:val="24"/>
          <w:szCs w:val="24"/>
          <w:lang w:val="en-US"/>
        </w:rPr>
        <w:t xml:space="preserve"> </w:t>
      </w:r>
    </w:p>
    <w:p w14:paraId="604C3FE1" w14:textId="77777777" w:rsidR="00842E2C" w:rsidRDefault="00842E2C" w:rsidP="00842E2C">
      <w:pPr>
        <w:rPr>
          <w:rFonts w:ascii="Times New Roman" w:hAnsi="Times New Roman" w:cs="Times New Roman"/>
          <w:sz w:val="24"/>
          <w:szCs w:val="24"/>
          <w:lang w:val="en-US"/>
        </w:rPr>
      </w:pPr>
      <w:r>
        <w:rPr>
          <w:rFonts w:ascii="Times New Roman" w:hAnsi="Times New Roman" w:cs="Times New Roman"/>
          <w:sz w:val="24"/>
          <w:szCs w:val="24"/>
          <w:lang w:val="en-US"/>
        </w:rPr>
        <w:t xml:space="preserve">substrate (black), and different combination of oxidizing agent and lipid biomarkers </w:t>
      </w:r>
    </w:p>
    <w:p w14:paraId="683B8F06" w14:textId="77777777" w:rsidR="00842E2C" w:rsidRDefault="00842E2C" w:rsidP="00842E2C">
      <w:pPr>
        <w:rPr>
          <w:rFonts w:ascii="Times New Roman" w:hAnsi="Times New Roman" w:cs="Times New Roman"/>
          <w:sz w:val="24"/>
          <w:szCs w:val="24"/>
          <w:lang w:val="en-US"/>
        </w:rPr>
      </w:pPr>
      <w:r>
        <w:rPr>
          <w:rFonts w:ascii="Times New Roman" w:hAnsi="Times New Roman" w:cs="Times New Roman"/>
          <w:sz w:val="24"/>
          <w:szCs w:val="24"/>
          <w:lang w:val="en-US"/>
        </w:rPr>
        <w:t xml:space="preserve">(red, blue, </w:t>
      </w:r>
      <w:proofErr w:type="gramStart"/>
      <w:r>
        <w:rPr>
          <w:rFonts w:ascii="Times New Roman" w:hAnsi="Times New Roman" w:cs="Times New Roman"/>
          <w:sz w:val="24"/>
          <w:szCs w:val="24"/>
          <w:lang w:val="en-US"/>
        </w:rPr>
        <w:t>pink</w:t>
      </w:r>
      <w:proofErr w:type="gramEnd"/>
      <w:r>
        <w:rPr>
          <w:rFonts w:ascii="Times New Roman" w:hAnsi="Times New Roman" w:cs="Times New Roman"/>
          <w:sz w:val="24"/>
          <w:szCs w:val="24"/>
          <w:lang w:val="en-US"/>
        </w:rPr>
        <w:t xml:space="preserve"> and green). Legend: 1) pure substrate #2, 2) substrate #2</w:t>
      </w:r>
      <w:r w:rsidRPr="00CE40C8">
        <w:rPr>
          <w:rFonts w:ascii="Times New Roman" w:hAnsi="Times New Roman" w:cs="Times New Roman"/>
          <w:sz w:val="24"/>
          <w:szCs w:val="24"/>
          <w:lang w:val="en-US"/>
        </w:rPr>
        <w:t>+ H</w:t>
      </w:r>
      <w:r w:rsidRPr="00CE40C8">
        <w:rPr>
          <w:rFonts w:ascii="Times New Roman" w:hAnsi="Times New Roman" w:cs="Times New Roman"/>
          <w:sz w:val="24"/>
          <w:szCs w:val="24"/>
          <w:vertAlign w:val="subscript"/>
          <w:lang w:val="en-US"/>
        </w:rPr>
        <w:t>2</w:t>
      </w:r>
      <w:r w:rsidRPr="00CE40C8">
        <w:rPr>
          <w:rFonts w:ascii="Times New Roman" w:hAnsi="Times New Roman" w:cs="Times New Roman"/>
          <w:sz w:val="24"/>
          <w:szCs w:val="24"/>
          <w:lang w:val="en-US"/>
        </w:rPr>
        <w:t>O</w:t>
      </w:r>
      <w:r w:rsidRPr="00CE40C8">
        <w:rPr>
          <w:rFonts w:ascii="Times New Roman" w:hAnsi="Times New Roman" w:cs="Times New Roman"/>
          <w:sz w:val="24"/>
          <w:szCs w:val="24"/>
          <w:vertAlign w:val="subscript"/>
          <w:lang w:val="en-US"/>
        </w:rPr>
        <w:t>2</w:t>
      </w:r>
      <w:r>
        <w:rPr>
          <w:rFonts w:ascii="Times New Roman" w:hAnsi="Times New Roman" w:cs="Times New Roman"/>
          <w:sz w:val="24"/>
          <w:szCs w:val="24"/>
          <w:lang w:val="en-US"/>
        </w:rPr>
        <w:t xml:space="preserve">, 3) </w:t>
      </w:r>
    </w:p>
    <w:p w14:paraId="4FEAD5C9" w14:textId="77777777" w:rsidR="00842E2C" w:rsidRDefault="00842E2C" w:rsidP="00842E2C">
      <w:pPr>
        <w:rPr>
          <w:rFonts w:ascii="Times New Roman" w:hAnsi="Times New Roman" w:cs="Times New Roman"/>
          <w:sz w:val="24"/>
          <w:szCs w:val="24"/>
          <w:lang w:val="en-US"/>
        </w:rPr>
      </w:pPr>
      <w:r>
        <w:rPr>
          <w:rFonts w:ascii="Times New Roman" w:hAnsi="Times New Roman" w:cs="Times New Roman"/>
          <w:sz w:val="24"/>
          <w:szCs w:val="24"/>
          <w:lang w:val="en-US"/>
        </w:rPr>
        <w:t>substrate #2</w:t>
      </w:r>
      <w:proofErr w:type="gramStart"/>
      <w:r w:rsidRPr="00CE40C8">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 </w:t>
      </w:r>
      <w:r w:rsidRPr="00CE40C8">
        <w:rPr>
          <w:rFonts w:ascii="Times New Roman" w:hAnsi="Times New Roman" w:cs="Times New Roman"/>
          <w:sz w:val="24"/>
          <w:szCs w:val="24"/>
          <w:lang w:val="en-US"/>
        </w:rPr>
        <w:t>H</w:t>
      </w:r>
      <w:proofErr w:type="gramEnd"/>
      <w:r w:rsidRPr="00CE40C8">
        <w:rPr>
          <w:rFonts w:ascii="Times New Roman" w:hAnsi="Times New Roman" w:cs="Times New Roman"/>
          <w:sz w:val="24"/>
          <w:szCs w:val="24"/>
          <w:vertAlign w:val="subscript"/>
          <w:lang w:val="en-US"/>
        </w:rPr>
        <w:t>2</w:t>
      </w:r>
      <w:r w:rsidRPr="00CE40C8">
        <w:rPr>
          <w:rFonts w:ascii="Times New Roman" w:hAnsi="Times New Roman" w:cs="Times New Roman"/>
          <w:sz w:val="24"/>
          <w:szCs w:val="24"/>
          <w:lang w:val="en-US"/>
        </w:rPr>
        <w:t>O</w:t>
      </w:r>
      <w:r w:rsidRPr="00CE40C8">
        <w:rPr>
          <w:rFonts w:ascii="Times New Roman" w:hAnsi="Times New Roman" w:cs="Times New Roman"/>
          <w:sz w:val="24"/>
          <w:szCs w:val="24"/>
          <w:vertAlign w:val="subscript"/>
          <w:lang w:val="en-US"/>
        </w:rPr>
        <w:t xml:space="preserve">2 </w:t>
      </w:r>
      <w:r w:rsidRPr="00CE40C8">
        <w:rPr>
          <w:rFonts w:ascii="Times New Roman" w:hAnsi="Times New Roman" w:cs="Times New Roman"/>
          <w:sz w:val="24"/>
          <w:szCs w:val="24"/>
          <w:lang w:val="en-US"/>
        </w:rPr>
        <w:t xml:space="preserve">+ </w:t>
      </w:r>
      <w:proofErr w:type="spellStart"/>
      <w:r w:rsidRPr="00CE40C8">
        <w:rPr>
          <w:rFonts w:ascii="Times New Roman" w:hAnsi="Times New Roman" w:cs="Times New Roman"/>
          <w:sz w:val="24"/>
          <w:szCs w:val="24"/>
          <w:lang w:val="en-US"/>
        </w:rPr>
        <w:t>decane</w:t>
      </w:r>
      <w:proofErr w:type="spellEnd"/>
      <w:r w:rsidRPr="00CE40C8">
        <w:rPr>
          <w:rFonts w:ascii="Times New Roman" w:hAnsi="Times New Roman" w:cs="Times New Roman"/>
          <w:sz w:val="24"/>
          <w:szCs w:val="24"/>
          <w:lang w:val="en-US"/>
        </w:rPr>
        <w:t>, 4</w:t>
      </w:r>
      <w:r>
        <w:rPr>
          <w:rFonts w:ascii="Times New Roman" w:hAnsi="Times New Roman" w:cs="Times New Roman"/>
          <w:sz w:val="24"/>
          <w:szCs w:val="24"/>
          <w:lang w:val="en-US"/>
        </w:rPr>
        <w:t>)</w:t>
      </w:r>
      <w:r w:rsidRPr="00CE40C8">
        <w:rPr>
          <w:rFonts w:ascii="Times New Roman" w:hAnsi="Times New Roman" w:cs="Times New Roman"/>
          <w:sz w:val="24"/>
          <w:szCs w:val="24"/>
          <w:lang w:val="en-US"/>
        </w:rPr>
        <w:t xml:space="preserve"> </w:t>
      </w:r>
      <w:r>
        <w:rPr>
          <w:rFonts w:ascii="Times New Roman" w:hAnsi="Times New Roman" w:cs="Times New Roman"/>
          <w:sz w:val="24"/>
          <w:szCs w:val="24"/>
          <w:lang w:val="en-US"/>
        </w:rPr>
        <w:t>substrate #2</w:t>
      </w:r>
      <w:r w:rsidRPr="00CE40C8">
        <w:rPr>
          <w:rFonts w:ascii="Times New Roman" w:hAnsi="Times New Roman" w:cs="Times New Roman"/>
          <w:sz w:val="24"/>
          <w:szCs w:val="24"/>
          <w:lang w:val="en-US"/>
        </w:rPr>
        <w:t xml:space="preserve"> + H</w:t>
      </w:r>
      <w:r w:rsidRPr="00CE40C8">
        <w:rPr>
          <w:rFonts w:ascii="Times New Roman" w:hAnsi="Times New Roman" w:cs="Times New Roman"/>
          <w:sz w:val="24"/>
          <w:szCs w:val="24"/>
          <w:vertAlign w:val="subscript"/>
          <w:lang w:val="en-US"/>
        </w:rPr>
        <w:t>2</w:t>
      </w:r>
      <w:r w:rsidRPr="00CE40C8">
        <w:rPr>
          <w:rFonts w:ascii="Times New Roman" w:hAnsi="Times New Roman" w:cs="Times New Roman"/>
          <w:sz w:val="24"/>
          <w:szCs w:val="24"/>
          <w:lang w:val="en-US"/>
        </w:rPr>
        <w:t>O</w:t>
      </w:r>
      <w:r w:rsidRPr="00CE40C8">
        <w:rPr>
          <w:rFonts w:ascii="Times New Roman" w:hAnsi="Times New Roman" w:cs="Times New Roman"/>
          <w:sz w:val="24"/>
          <w:szCs w:val="24"/>
          <w:vertAlign w:val="subscript"/>
          <w:lang w:val="en-US"/>
        </w:rPr>
        <w:t>2</w:t>
      </w:r>
      <w:r>
        <w:rPr>
          <w:rFonts w:ascii="Times New Roman" w:hAnsi="Times New Roman" w:cs="Times New Roman"/>
          <w:sz w:val="24"/>
          <w:szCs w:val="24"/>
          <w:lang w:val="en-US"/>
        </w:rPr>
        <w:t xml:space="preserve"> + pristane and</w:t>
      </w:r>
      <w:r w:rsidRPr="00CE40C8">
        <w:rPr>
          <w:rFonts w:ascii="Times New Roman" w:hAnsi="Times New Roman" w:cs="Times New Roman"/>
          <w:sz w:val="24"/>
          <w:szCs w:val="24"/>
          <w:lang w:val="en-US"/>
        </w:rPr>
        <w:t xml:space="preserve"> 5</w:t>
      </w:r>
      <w:r>
        <w:rPr>
          <w:rFonts w:ascii="Times New Roman" w:hAnsi="Times New Roman" w:cs="Times New Roman"/>
          <w:sz w:val="24"/>
          <w:szCs w:val="24"/>
          <w:lang w:val="en-US"/>
        </w:rPr>
        <w:t>)</w:t>
      </w:r>
      <w:r w:rsidRPr="00CE40C8">
        <w:rPr>
          <w:rFonts w:ascii="Times New Roman" w:hAnsi="Times New Roman" w:cs="Times New Roman"/>
          <w:sz w:val="24"/>
          <w:szCs w:val="24"/>
          <w:lang w:val="en-US"/>
        </w:rPr>
        <w:t xml:space="preserve"> </w:t>
      </w:r>
      <w:r>
        <w:rPr>
          <w:rFonts w:ascii="Times New Roman" w:hAnsi="Times New Roman" w:cs="Times New Roman"/>
          <w:sz w:val="24"/>
          <w:szCs w:val="24"/>
          <w:lang w:val="en-US"/>
        </w:rPr>
        <w:t>substrate #2</w:t>
      </w:r>
      <w:r w:rsidRPr="00CE40C8">
        <w:rPr>
          <w:rFonts w:ascii="Times New Roman" w:hAnsi="Times New Roman" w:cs="Times New Roman"/>
          <w:sz w:val="24"/>
          <w:szCs w:val="24"/>
          <w:lang w:val="en-US"/>
        </w:rPr>
        <w:t xml:space="preserve"> + </w:t>
      </w:r>
    </w:p>
    <w:p w14:paraId="7F185C7A" w14:textId="77777777" w:rsidR="00842E2C" w:rsidRPr="00CE40C8" w:rsidRDefault="00842E2C" w:rsidP="00842E2C">
      <w:pPr>
        <w:rPr>
          <w:rFonts w:ascii="Times New Roman" w:hAnsi="Times New Roman" w:cs="Times New Roman"/>
          <w:sz w:val="24"/>
          <w:szCs w:val="24"/>
          <w:lang w:val="en-US"/>
        </w:rPr>
      </w:pPr>
      <w:r w:rsidRPr="00CE40C8">
        <w:rPr>
          <w:rFonts w:ascii="Times New Roman" w:hAnsi="Times New Roman" w:cs="Times New Roman"/>
          <w:sz w:val="24"/>
          <w:szCs w:val="24"/>
          <w:lang w:val="en-US"/>
        </w:rPr>
        <w:t>H</w:t>
      </w:r>
      <w:r w:rsidRPr="00CE40C8">
        <w:rPr>
          <w:rFonts w:ascii="Times New Roman" w:hAnsi="Times New Roman" w:cs="Times New Roman"/>
          <w:sz w:val="24"/>
          <w:szCs w:val="24"/>
          <w:vertAlign w:val="subscript"/>
          <w:lang w:val="en-US"/>
        </w:rPr>
        <w:t>2</w:t>
      </w:r>
      <w:r w:rsidRPr="00CE40C8">
        <w:rPr>
          <w:rFonts w:ascii="Times New Roman" w:hAnsi="Times New Roman" w:cs="Times New Roman"/>
          <w:sz w:val="24"/>
          <w:szCs w:val="24"/>
          <w:lang w:val="en-US"/>
        </w:rPr>
        <w:t>O</w:t>
      </w:r>
      <w:r w:rsidRPr="00CE40C8">
        <w:rPr>
          <w:rFonts w:ascii="Times New Roman" w:hAnsi="Times New Roman" w:cs="Times New Roman"/>
          <w:sz w:val="24"/>
          <w:szCs w:val="24"/>
          <w:vertAlign w:val="subscript"/>
          <w:lang w:val="en-US"/>
        </w:rPr>
        <w:t>2</w:t>
      </w:r>
      <w:r w:rsidRPr="00CE40C8">
        <w:rPr>
          <w:rFonts w:ascii="Times New Roman" w:hAnsi="Times New Roman" w:cs="Times New Roman"/>
          <w:sz w:val="24"/>
          <w:szCs w:val="24"/>
          <w:lang w:val="en-US"/>
        </w:rPr>
        <w:t xml:space="preserve"> + </w:t>
      </w:r>
      <w:r w:rsidRPr="006A488E">
        <w:rPr>
          <w:rFonts w:ascii="Times New Roman" w:hAnsi="Times New Roman" w:cs="Times New Roman"/>
          <w:i/>
          <w:sz w:val="24"/>
          <w:szCs w:val="24"/>
          <w:lang w:val="en-US"/>
        </w:rPr>
        <w:t>n</w:t>
      </w:r>
      <w:r>
        <w:rPr>
          <w:rFonts w:ascii="Times New Roman" w:hAnsi="Times New Roman" w:cs="Times New Roman"/>
          <w:sz w:val="24"/>
          <w:szCs w:val="24"/>
          <w:lang w:val="en-US"/>
        </w:rPr>
        <w:t>-</w:t>
      </w:r>
      <w:r w:rsidRPr="00CE40C8">
        <w:rPr>
          <w:rFonts w:ascii="Times New Roman" w:hAnsi="Times New Roman" w:cs="Times New Roman"/>
          <w:sz w:val="24"/>
          <w:szCs w:val="24"/>
          <w:lang w:val="en-US"/>
        </w:rPr>
        <w:t>alkane mixture (C</w:t>
      </w:r>
      <w:r w:rsidRPr="00CE40C8">
        <w:rPr>
          <w:rFonts w:ascii="Times New Roman" w:hAnsi="Times New Roman" w:cs="Times New Roman"/>
          <w:sz w:val="24"/>
          <w:szCs w:val="24"/>
          <w:vertAlign w:val="subscript"/>
          <w:lang w:val="en-US"/>
        </w:rPr>
        <w:t>8</w:t>
      </w:r>
      <w:r w:rsidRPr="00CE40C8">
        <w:rPr>
          <w:rFonts w:ascii="Times New Roman" w:hAnsi="Times New Roman" w:cs="Times New Roman"/>
          <w:sz w:val="24"/>
          <w:szCs w:val="24"/>
          <w:lang w:val="en-US"/>
        </w:rPr>
        <w:t xml:space="preserve"> to C</w:t>
      </w:r>
      <w:r w:rsidRPr="00CE40C8">
        <w:rPr>
          <w:rFonts w:ascii="Times New Roman" w:hAnsi="Times New Roman" w:cs="Times New Roman"/>
          <w:sz w:val="24"/>
          <w:szCs w:val="24"/>
          <w:vertAlign w:val="subscript"/>
          <w:lang w:val="en-US"/>
        </w:rPr>
        <w:t>40</w:t>
      </w:r>
      <w:r w:rsidRPr="00CE40C8">
        <w:rPr>
          <w:rFonts w:ascii="Times New Roman" w:hAnsi="Times New Roman" w:cs="Times New Roman"/>
          <w:sz w:val="24"/>
          <w:szCs w:val="24"/>
          <w:lang w:val="en-US"/>
        </w:rPr>
        <w:t>). H: hematite, G: Goethite.</w:t>
      </w:r>
    </w:p>
    <w:p w14:paraId="64A0BA11" w14:textId="77777777" w:rsidR="00842E2C" w:rsidRPr="00635E41" w:rsidRDefault="00842E2C" w:rsidP="00842E2C">
      <w:pPr>
        <w:spacing w:line="480" w:lineRule="auto"/>
        <w:ind w:left="360"/>
        <w:jc w:val="both"/>
        <w:rPr>
          <w:rFonts w:ascii="Times New Roman" w:hAnsi="Times New Roman" w:cs="Times New Roman"/>
          <w:sz w:val="24"/>
          <w:szCs w:val="24"/>
          <w:lang w:val="en-US"/>
        </w:rPr>
      </w:pPr>
    </w:p>
    <w:p w14:paraId="050F00DC" w14:textId="77777777" w:rsidR="00842E2C" w:rsidRPr="00D35969" w:rsidRDefault="00842E2C" w:rsidP="00842E2C">
      <w:pPr>
        <w:spacing w:line="480" w:lineRule="auto"/>
        <w:jc w:val="both"/>
        <w:rPr>
          <w:lang w:val="en-US"/>
        </w:rPr>
      </w:pPr>
    </w:p>
    <w:p w14:paraId="79EB005A" w14:textId="2BA0B3DE" w:rsidR="00842E2C" w:rsidRPr="004A0AA3" w:rsidRDefault="00842E2C" w:rsidP="004A0AA3">
      <w:pPr>
        <w:spacing w:line="480" w:lineRule="auto"/>
        <w:jc w:val="both"/>
        <w:rPr>
          <w:rFonts w:ascii="Times New Roman" w:hAnsi="Times New Roman" w:cs="Times New Roman"/>
          <w:color w:val="000000" w:themeColor="text1"/>
          <w:sz w:val="24"/>
          <w:szCs w:val="24"/>
          <w:lang w:val="en-US"/>
        </w:rPr>
      </w:pPr>
    </w:p>
    <w:sectPr w:rsidR="00842E2C" w:rsidRPr="004A0AA3" w:rsidSect="00A54D8E">
      <w:footerReference w:type="default" r:id="rId18"/>
      <w:pgSz w:w="11906" w:h="16838"/>
      <w:pgMar w:top="1417" w:right="1701" w:bottom="1417" w:left="1701" w:header="708" w:footer="708"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8F0CB8" w14:textId="77777777" w:rsidR="00245032" w:rsidRDefault="00245032" w:rsidP="00A54D8E">
      <w:pPr>
        <w:spacing w:after="0" w:line="240" w:lineRule="auto"/>
      </w:pPr>
      <w:r>
        <w:separator/>
      </w:r>
    </w:p>
  </w:endnote>
  <w:endnote w:type="continuationSeparator" w:id="0">
    <w:p w14:paraId="6C668398" w14:textId="77777777" w:rsidR="00245032" w:rsidRDefault="00245032" w:rsidP="00A54D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angal">
    <w:panose1 w:val="00000400000000000000"/>
    <w:charset w:val="00"/>
    <w:family w:val="roman"/>
    <w:pitch w:val="variable"/>
    <w:sig w:usb0="00008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65536203"/>
      <w:docPartObj>
        <w:docPartGallery w:val="Page Numbers (Bottom of Page)"/>
        <w:docPartUnique/>
      </w:docPartObj>
    </w:sdtPr>
    <w:sdtEndPr/>
    <w:sdtContent>
      <w:p w14:paraId="10ECFDF7" w14:textId="3AD69A8F" w:rsidR="00245032" w:rsidRDefault="00245032">
        <w:pPr>
          <w:pStyle w:val="Piedepgina"/>
          <w:jc w:val="center"/>
        </w:pPr>
        <w:r>
          <w:fldChar w:fldCharType="begin"/>
        </w:r>
        <w:r>
          <w:instrText>PAGE   \* MERGEFORMAT</w:instrText>
        </w:r>
        <w:r>
          <w:fldChar w:fldCharType="separate"/>
        </w:r>
        <w:r w:rsidR="0021727E">
          <w:rPr>
            <w:noProof/>
          </w:rPr>
          <w:t>22</w:t>
        </w:r>
        <w:r>
          <w:fldChar w:fldCharType="end"/>
        </w:r>
      </w:p>
    </w:sdtContent>
  </w:sdt>
  <w:p w14:paraId="6ED79710" w14:textId="77777777" w:rsidR="00245032" w:rsidRDefault="0024503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8C5033" w14:textId="77777777" w:rsidR="00245032" w:rsidRDefault="00245032" w:rsidP="00A54D8E">
      <w:pPr>
        <w:spacing w:after="0" w:line="240" w:lineRule="auto"/>
      </w:pPr>
      <w:r>
        <w:separator/>
      </w:r>
    </w:p>
  </w:footnote>
  <w:footnote w:type="continuationSeparator" w:id="0">
    <w:p w14:paraId="7E1C1FA1" w14:textId="77777777" w:rsidR="00245032" w:rsidRDefault="00245032" w:rsidP="00A54D8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6F41D0"/>
    <w:multiLevelType w:val="multilevel"/>
    <w:tmpl w:val="D1D699C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color w:val="FF0000"/>
      </w:rPr>
    </w:lvl>
    <w:lvl w:ilvl="2">
      <w:start w:val="1"/>
      <w:numFmt w:val="decimal"/>
      <w:isLgl/>
      <w:lvlText w:val="%1.%2.%3."/>
      <w:lvlJc w:val="left"/>
      <w:pPr>
        <w:ind w:left="1080" w:hanging="720"/>
      </w:pPr>
      <w:rPr>
        <w:rFonts w:hint="default"/>
        <w:color w:val="FF0000"/>
      </w:rPr>
    </w:lvl>
    <w:lvl w:ilvl="3">
      <w:start w:val="1"/>
      <w:numFmt w:val="decimal"/>
      <w:isLgl/>
      <w:lvlText w:val="%1.%2.%3.%4."/>
      <w:lvlJc w:val="left"/>
      <w:pPr>
        <w:ind w:left="1080" w:hanging="720"/>
      </w:pPr>
      <w:rPr>
        <w:rFonts w:hint="default"/>
        <w:color w:val="FF0000"/>
      </w:rPr>
    </w:lvl>
    <w:lvl w:ilvl="4">
      <w:start w:val="1"/>
      <w:numFmt w:val="decimal"/>
      <w:isLgl/>
      <w:lvlText w:val="%1.%2.%3.%4.%5."/>
      <w:lvlJc w:val="left"/>
      <w:pPr>
        <w:ind w:left="1440" w:hanging="1080"/>
      </w:pPr>
      <w:rPr>
        <w:rFonts w:hint="default"/>
        <w:color w:val="FF0000"/>
      </w:rPr>
    </w:lvl>
    <w:lvl w:ilvl="5">
      <w:start w:val="1"/>
      <w:numFmt w:val="decimal"/>
      <w:isLgl/>
      <w:lvlText w:val="%1.%2.%3.%4.%5.%6."/>
      <w:lvlJc w:val="left"/>
      <w:pPr>
        <w:ind w:left="1440" w:hanging="1080"/>
      </w:pPr>
      <w:rPr>
        <w:rFonts w:hint="default"/>
        <w:color w:val="FF0000"/>
      </w:rPr>
    </w:lvl>
    <w:lvl w:ilvl="6">
      <w:start w:val="1"/>
      <w:numFmt w:val="decimal"/>
      <w:isLgl/>
      <w:lvlText w:val="%1.%2.%3.%4.%5.%6.%7."/>
      <w:lvlJc w:val="left"/>
      <w:pPr>
        <w:ind w:left="1800" w:hanging="1440"/>
      </w:pPr>
      <w:rPr>
        <w:rFonts w:hint="default"/>
        <w:color w:val="FF0000"/>
      </w:rPr>
    </w:lvl>
    <w:lvl w:ilvl="7">
      <w:start w:val="1"/>
      <w:numFmt w:val="decimal"/>
      <w:isLgl/>
      <w:lvlText w:val="%1.%2.%3.%4.%5.%6.%7.%8."/>
      <w:lvlJc w:val="left"/>
      <w:pPr>
        <w:ind w:left="1800" w:hanging="1440"/>
      </w:pPr>
      <w:rPr>
        <w:rFonts w:hint="default"/>
        <w:color w:val="FF0000"/>
      </w:rPr>
    </w:lvl>
    <w:lvl w:ilvl="8">
      <w:start w:val="1"/>
      <w:numFmt w:val="decimal"/>
      <w:isLgl/>
      <w:lvlText w:val="%1.%2.%3.%4.%5.%6.%7.%8.%9."/>
      <w:lvlJc w:val="left"/>
      <w:pPr>
        <w:ind w:left="2160" w:hanging="1800"/>
      </w:pPr>
      <w:rPr>
        <w:rFonts w:hint="default"/>
        <w:color w:val="FF0000"/>
      </w:rPr>
    </w:lvl>
  </w:abstractNum>
  <w:abstractNum w:abstractNumId="1" w15:restartNumberingAfterBreak="0">
    <w:nsid w:val="05DB4FCE"/>
    <w:multiLevelType w:val="hybridMultilevel"/>
    <w:tmpl w:val="19DA086A"/>
    <w:lvl w:ilvl="0" w:tplc="97D2CDA0">
      <w:start w:val="14"/>
      <w:numFmt w:val="bullet"/>
      <w:lvlText w:val="-"/>
      <w:lvlJc w:val="left"/>
      <w:pPr>
        <w:ind w:left="720" w:hanging="360"/>
      </w:pPr>
      <w:rPr>
        <w:rFonts w:ascii="Times New Roman" w:eastAsiaTheme="minorHAnsi"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A311B21"/>
    <w:multiLevelType w:val="multilevel"/>
    <w:tmpl w:val="FEE08458"/>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color w:val="auto"/>
      </w:rPr>
    </w:lvl>
    <w:lvl w:ilvl="2">
      <w:start w:val="1"/>
      <w:numFmt w:val="decimal"/>
      <w:isLgl/>
      <w:lvlText w:val="%1.%2.%3."/>
      <w:lvlJc w:val="left"/>
      <w:pPr>
        <w:ind w:left="1080" w:hanging="720"/>
      </w:pPr>
      <w:rPr>
        <w:rFonts w:hint="default"/>
        <w:color w:val="FF0000"/>
      </w:rPr>
    </w:lvl>
    <w:lvl w:ilvl="3">
      <w:start w:val="1"/>
      <w:numFmt w:val="decimal"/>
      <w:isLgl/>
      <w:lvlText w:val="%1.%2.%3.%4."/>
      <w:lvlJc w:val="left"/>
      <w:pPr>
        <w:ind w:left="1080" w:hanging="720"/>
      </w:pPr>
      <w:rPr>
        <w:rFonts w:hint="default"/>
        <w:color w:val="FF0000"/>
      </w:rPr>
    </w:lvl>
    <w:lvl w:ilvl="4">
      <w:start w:val="1"/>
      <w:numFmt w:val="decimal"/>
      <w:isLgl/>
      <w:lvlText w:val="%1.%2.%3.%4.%5."/>
      <w:lvlJc w:val="left"/>
      <w:pPr>
        <w:ind w:left="1440" w:hanging="1080"/>
      </w:pPr>
      <w:rPr>
        <w:rFonts w:hint="default"/>
        <w:color w:val="FF0000"/>
      </w:rPr>
    </w:lvl>
    <w:lvl w:ilvl="5">
      <w:start w:val="1"/>
      <w:numFmt w:val="decimal"/>
      <w:isLgl/>
      <w:lvlText w:val="%1.%2.%3.%4.%5.%6."/>
      <w:lvlJc w:val="left"/>
      <w:pPr>
        <w:ind w:left="1440" w:hanging="1080"/>
      </w:pPr>
      <w:rPr>
        <w:rFonts w:hint="default"/>
        <w:color w:val="FF0000"/>
      </w:rPr>
    </w:lvl>
    <w:lvl w:ilvl="6">
      <w:start w:val="1"/>
      <w:numFmt w:val="decimal"/>
      <w:isLgl/>
      <w:lvlText w:val="%1.%2.%3.%4.%5.%6.%7."/>
      <w:lvlJc w:val="left"/>
      <w:pPr>
        <w:ind w:left="1800" w:hanging="1440"/>
      </w:pPr>
      <w:rPr>
        <w:rFonts w:hint="default"/>
        <w:color w:val="FF0000"/>
      </w:rPr>
    </w:lvl>
    <w:lvl w:ilvl="7">
      <w:start w:val="1"/>
      <w:numFmt w:val="decimal"/>
      <w:isLgl/>
      <w:lvlText w:val="%1.%2.%3.%4.%5.%6.%7.%8."/>
      <w:lvlJc w:val="left"/>
      <w:pPr>
        <w:ind w:left="1800" w:hanging="1440"/>
      </w:pPr>
      <w:rPr>
        <w:rFonts w:hint="default"/>
        <w:color w:val="FF0000"/>
      </w:rPr>
    </w:lvl>
    <w:lvl w:ilvl="8">
      <w:start w:val="1"/>
      <w:numFmt w:val="decimal"/>
      <w:isLgl/>
      <w:lvlText w:val="%1.%2.%3.%4.%5.%6.%7.%8.%9."/>
      <w:lvlJc w:val="left"/>
      <w:pPr>
        <w:ind w:left="2160" w:hanging="1800"/>
      </w:pPr>
      <w:rPr>
        <w:rFonts w:hint="default"/>
        <w:color w:val="FF0000"/>
      </w:rPr>
    </w:lvl>
  </w:abstractNum>
  <w:abstractNum w:abstractNumId="3" w15:restartNumberingAfterBreak="0">
    <w:nsid w:val="10F82CE6"/>
    <w:multiLevelType w:val="multilevel"/>
    <w:tmpl w:val="C07CC666"/>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color w:val="FF0000"/>
      </w:rPr>
    </w:lvl>
    <w:lvl w:ilvl="2">
      <w:start w:val="1"/>
      <w:numFmt w:val="decimal"/>
      <w:isLgl/>
      <w:lvlText w:val="%1.%2.%3."/>
      <w:lvlJc w:val="left"/>
      <w:pPr>
        <w:ind w:left="1080" w:hanging="720"/>
      </w:pPr>
      <w:rPr>
        <w:rFonts w:hint="default"/>
        <w:color w:val="FF0000"/>
      </w:rPr>
    </w:lvl>
    <w:lvl w:ilvl="3">
      <w:start w:val="1"/>
      <w:numFmt w:val="decimal"/>
      <w:isLgl/>
      <w:lvlText w:val="%1.%2.%3.%4."/>
      <w:lvlJc w:val="left"/>
      <w:pPr>
        <w:ind w:left="1080" w:hanging="720"/>
      </w:pPr>
      <w:rPr>
        <w:rFonts w:hint="default"/>
        <w:color w:val="FF0000"/>
      </w:rPr>
    </w:lvl>
    <w:lvl w:ilvl="4">
      <w:start w:val="1"/>
      <w:numFmt w:val="decimal"/>
      <w:isLgl/>
      <w:lvlText w:val="%1.%2.%3.%4.%5."/>
      <w:lvlJc w:val="left"/>
      <w:pPr>
        <w:ind w:left="1440" w:hanging="1080"/>
      </w:pPr>
      <w:rPr>
        <w:rFonts w:hint="default"/>
        <w:color w:val="FF0000"/>
      </w:rPr>
    </w:lvl>
    <w:lvl w:ilvl="5">
      <w:start w:val="1"/>
      <w:numFmt w:val="decimal"/>
      <w:isLgl/>
      <w:lvlText w:val="%1.%2.%3.%4.%5.%6."/>
      <w:lvlJc w:val="left"/>
      <w:pPr>
        <w:ind w:left="1440" w:hanging="1080"/>
      </w:pPr>
      <w:rPr>
        <w:rFonts w:hint="default"/>
        <w:color w:val="FF0000"/>
      </w:rPr>
    </w:lvl>
    <w:lvl w:ilvl="6">
      <w:start w:val="1"/>
      <w:numFmt w:val="decimal"/>
      <w:isLgl/>
      <w:lvlText w:val="%1.%2.%3.%4.%5.%6.%7."/>
      <w:lvlJc w:val="left"/>
      <w:pPr>
        <w:ind w:left="1800" w:hanging="1440"/>
      </w:pPr>
      <w:rPr>
        <w:rFonts w:hint="default"/>
        <w:color w:val="FF0000"/>
      </w:rPr>
    </w:lvl>
    <w:lvl w:ilvl="7">
      <w:start w:val="1"/>
      <w:numFmt w:val="decimal"/>
      <w:isLgl/>
      <w:lvlText w:val="%1.%2.%3.%4.%5.%6.%7.%8."/>
      <w:lvlJc w:val="left"/>
      <w:pPr>
        <w:ind w:left="1800" w:hanging="1440"/>
      </w:pPr>
      <w:rPr>
        <w:rFonts w:hint="default"/>
        <w:color w:val="FF0000"/>
      </w:rPr>
    </w:lvl>
    <w:lvl w:ilvl="8">
      <w:start w:val="1"/>
      <w:numFmt w:val="decimal"/>
      <w:isLgl/>
      <w:lvlText w:val="%1.%2.%3.%4.%5.%6.%7.%8.%9."/>
      <w:lvlJc w:val="left"/>
      <w:pPr>
        <w:ind w:left="2160" w:hanging="1800"/>
      </w:pPr>
      <w:rPr>
        <w:rFonts w:hint="default"/>
        <w:color w:val="FF0000"/>
      </w:rPr>
    </w:lvl>
  </w:abstractNum>
  <w:abstractNum w:abstractNumId="4" w15:restartNumberingAfterBreak="0">
    <w:nsid w:val="1AA7253F"/>
    <w:multiLevelType w:val="multilevel"/>
    <w:tmpl w:val="FEE08458"/>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color w:val="auto"/>
      </w:rPr>
    </w:lvl>
    <w:lvl w:ilvl="2">
      <w:start w:val="1"/>
      <w:numFmt w:val="decimal"/>
      <w:isLgl/>
      <w:lvlText w:val="%1.%2.%3."/>
      <w:lvlJc w:val="left"/>
      <w:pPr>
        <w:ind w:left="1080" w:hanging="720"/>
      </w:pPr>
      <w:rPr>
        <w:rFonts w:hint="default"/>
        <w:color w:val="FF0000"/>
      </w:rPr>
    </w:lvl>
    <w:lvl w:ilvl="3">
      <w:start w:val="1"/>
      <w:numFmt w:val="decimal"/>
      <w:isLgl/>
      <w:lvlText w:val="%1.%2.%3.%4."/>
      <w:lvlJc w:val="left"/>
      <w:pPr>
        <w:ind w:left="1080" w:hanging="720"/>
      </w:pPr>
      <w:rPr>
        <w:rFonts w:hint="default"/>
        <w:color w:val="FF0000"/>
      </w:rPr>
    </w:lvl>
    <w:lvl w:ilvl="4">
      <w:start w:val="1"/>
      <w:numFmt w:val="decimal"/>
      <w:isLgl/>
      <w:lvlText w:val="%1.%2.%3.%4.%5."/>
      <w:lvlJc w:val="left"/>
      <w:pPr>
        <w:ind w:left="1440" w:hanging="1080"/>
      </w:pPr>
      <w:rPr>
        <w:rFonts w:hint="default"/>
        <w:color w:val="FF0000"/>
      </w:rPr>
    </w:lvl>
    <w:lvl w:ilvl="5">
      <w:start w:val="1"/>
      <w:numFmt w:val="decimal"/>
      <w:isLgl/>
      <w:lvlText w:val="%1.%2.%3.%4.%5.%6."/>
      <w:lvlJc w:val="left"/>
      <w:pPr>
        <w:ind w:left="1440" w:hanging="1080"/>
      </w:pPr>
      <w:rPr>
        <w:rFonts w:hint="default"/>
        <w:color w:val="FF0000"/>
      </w:rPr>
    </w:lvl>
    <w:lvl w:ilvl="6">
      <w:start w:val="1"/>
      <w:numFmt w:val="decimal"/>
      <w:isLgl/>
      <w:lvlText w:val="%1.%2.%3.%4.%5.%6.%7."/>
      <w:lvlJc w:val="left"/>
      <w:pPr>
        <w:ind w:left="1800" w:hanging="1440"/>
      </w:pPr>
      <w:rPr>
        <w:rFonts w:hint="default"/>
        <w:color w:val="FF0000"/>
      </w:rPr>
    </w:lvl>
    <w:lvl w:ilvl="7">
      <w:start w:val="1"/>
      <w:numFmt w:val="decimal"/>
      <w:isLgl/>
      <w:lvlText w:val="%1.%2.%3.%4.%5.%6.%7.%8."/>
      <w:lvlJc w:val="left"/>
      <w:pPr>
        <w:ind w:left="1800" w:hanging="1440"/>
      </w:pPr>
      <w:rPr>
        <w:rFonts w:hint="default"/>
        <w:color w:val="FF0000"/>
      </w:rPr>
    </w:lvl>
    <w:lvl w:ilvl="8">
      <w:start w:val="1"/>
      <w:numFmt w:val="decimal"/>
      <w:isLgl/>
      <w:lvlText w:val="%1.%2.%3.%4.%5.%6.%7.%8.%9."/>
      <w:lvlJc w:val="left"/>
      <w:pPr>
        <w:ind w:left="2160" w:hanging="1800"/>
      </w:pPr>
      <w:rPr>
        <w:rFonts w:hint="default"/>
        <w:color w:val="FF0000"/>
      </w:rPr>
    </w:lvl>
  </w:abstractNum>
  <w:abstractNum w:abstractNumId="5" w15:restartNumberingAfterBreak="0">
    <w:nsid w:val="1BA70998"/>
    <w:multiLevelType w:val="multilevel"/>
    <w:tmpl w:val="FEE08458"/>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color w:val="auto"/>
      </w:rPr>
    </w:lvl>
    <w:lvl w:ilvl="2">
      <w:start w:val="1"/>
      <w:numFmt w:val="decimal"/>
      <w:isLgl/>
      <w:lvlText w:val="%1.%2.%3."/>
      <w:lvlJc w:val="left"/>
      <w:pPr>
        <w:ind w:left="1080" w:hanging="720"/>
      </w:pPr>
      <w:rPr>
        <w:rFonts w:hint="default"/>
        <w:color w:val="FF0000"/>
      </w:rPr>
    </w:lvl>
    <w:lvl w:ilvl="3">
      <w:start w:val="1"/>
      <w:numFmt w:val="decimal"/>
      <w:isLgl/>
      <w:lvlText w:val="%1.%2.%3.%4."/>
      <w:lvlJc w:val="left"/>
      <w:pPr>
        <w:ind w:left="1080" w:hanging="720"/>
      </w:pPr>
      <w:rPr>
        <w:rFonts w:hint="default"/>
        <w:color w:val="FF0000"/>
      </w:rPr>
    </w:lvl>
    <w:lvl w:ilvl="4">
      <w:start w:val="1"/>
      <w:numFmt w:val="decimal"/>
      <w:isLgl/>
      <w:lvlText w:val="%1.%2.%3.%4.%5."/>
      <w:lvlJc w:val="left"/>
      <w:pPr>
        <w:ind w:left="1440" w:hanging="1080"/>
      </w:pPr>
      <w:rPr>
        <w:rFonts w:hint="default"/>
        <w:color w:val="FF0000"/>
      </w:rPr>
    </w:lvl>
    <w:lvl w:ilvl="5">
      <w:start w:val="1"/>
      <w:numFmt w:val="decimal"/>
      <w:isLgl/>
      <w:lvlText w:val="%1.%2.%3.%4.%5.%6."/>
      <w:lvlJc w:val="left"/>
      <w:pPr>
        <w:ind w:left="1440" w:hanging="1080"/>
      </w:pPr>
      <w:rPr>
        <w:rFonts w:hint="default"/>
        <w:color w:val="FF0000"/>
      </w:rPr>
    </w:lvl>
    <w:lvl w:ilvl="6">
      <w:start w:val="1"/>
      <w:numFmt w:val="decimal"/>
      <w:isLgl/>
      <w:lvlText w:val="%1.%2.%3.%4.%5.%6.%7."/>
      <w:lvlJc w:val="left"/>
      <w:pPr>
        <w:ind w:left="1800" w:hanging="1440"/>
      </w:pPr>
      <w:rPr>
        <w:rFonts w:hint="default"/>
        <w:color w:val="FF0000"/>
      </w:rPr>
    </w:lvl>
    <w:lvl w:ilvl="7">
      <w:start w:val="1"/>
      <w:numFmt w:val="decimal"/>
      <w:isLgl/>
      <w:lvlText w:val="%1.%2.%3.%4.%5.%6.%7.%8."/>
      <w:lvlJc w:val="left"/>
      <w:pPr>
        <w:ind w:left="1800" w:hanging="1440"/>
      </w:pPr>
      <w:rPr>
        <w:rFonts w:hint="default"/>
        <w:color w:val="FF0000"/>
      </w:rPr>
    </w:lvl>
    <w:lvl w:ilvl="8">
      <w:start w:val="1"/>
      <w:numFmt w:val="decimal"/>
      <w:isLgl/>
      <w:lvlText w:val="%1.%2.%3.%4.%5.%6.%7.%8.%9."/>
      <w:lvlJc w:val="left"/>
      <w:pPr>
        <w:ind w:left="2160" w:hanging="1800"/>
      </w:pPr>
      <w:rPr>
        <w:rFonts w:hint="default"/>
        <w:color w:val="FF0000"/>
      </w:rPr>
    </w:lvl>
  </w:abstractNum>
  <w:abstractNum w:abstractNumId="6" w15:restartNumberingAfterBreak="0">
    <w:nsid w:val="1C465841"/>
    <w:multiLevelType w:val="multilevel"/>
    <w:tmpl w:val="C07CC666"/>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color w:val="FF0000"/>
      </w:rPr>
    </w:lvl>
    <w:lvl w:ilvl="2">
      <w:start w:val="1"/>
      <w:numFmt w:val="decimal"/>
      <w:isLgl/>
      <w:lvlText w:val="%1.%2.%3."/>
      <w:lvlJc w:val="left"/>
      <w:pPr>
        <w:ind w:left="1080" w:hanging="720"/>
      </w:pPr>
      <w:rPr>
        <w:rFonts w:hint="default"/>
        <w:color w:val="FF0000"/>
      </w:rPr>
    </w:lvl>
    <w:lvl w:ilvl="3">
      <w:start w:val="1"/>
      <w:numFmt w:val="decimal"/>
      <w:isLgl/>
      <w:lvlText w:val="%1.%2.%3.%4."/>
      <w:lvlJc w:val="left"/>
      <w:pPr>
        <w:ind w:left="1080" w:hanging="720"/>
      </w:pPr>
      <w:rPr>
        <w:rFonts w:hint="default"/>
        <w:color w:val="FF0000"/>
      </w:rPr>
    </w:lvl>
    <w:lvl w:ilvl="4">
      <w:start w:val="1"/>
      <w:numFmt w:val="decimal"/>
      <w:isLgl/>
      <w:lvlText w:val="%1.%2.%3.%4.%5."/>
      <w:lvlJc w:val="left"/>
      <w:pPr>
        <w:ind w:left="1440" w:hanging="1080"/>
      </w:pPr>
      <w:rPr>
        <w:rFonts w:hint="default"/>
        <w:color w:val="FF0000"/>
      </w:rPr>
    </w:lvl>
    <w:lvl w:ilvl="5">
      <w:start w:val="1"/>
      <w:numFmt w:val="decimal"/>
      <w:isLgl/>
      <w:lvlText w:val="%1.%2.%3.%4.%5.%6."/>
      <w:lvlJc w:val="left"/>
      <w:pPr>
        <w:ind w:left="1440" w:hanging="1080"/>
      </w:pPr>
      <w:rPr>
        <w:rFonts w:hint="default"/>
        <w:color w:val="FF0000"/>
      </w:rPr>
    </w:lvl>
    <w:lvl w:ilvl="6">
      <w:start w:val="1"/>
      <w:numFmt w:val="decimal"/>
      <w:isLgl/>
      <w:lvlText w:val="%1.%2.%3.%4.%5.%6.%7."/>
      <w:lvlJc w:val="left"/>
      <w:pPr>
        <w:ind w:left="1800" w:hanging="1440"/>
      </w:pPr>
      <w:rPr>
        <w:rFonts w:hint="default"/>
        <w:color w:val="FF0000"/>
      </w:rPr>
    </w:lvl>
    <w:lvl w:ilvl="7">
      <w:start w:val="1"/>
      <w:numFmt w:val="decimal"/>
      <w:isLgl/>
      <w:lvlText w:val="%1.%2.%3.%4.%5.%6.%7.%8."/>
      <w:lvlJc w:val="left"/>
      <w:pPr>
        <w:ind w:left="1800" w:hanging="1440"/>
      </w:pPr>
      <w:rPr>
        <w:rFonts w:hint="default"/>
        <w:color w:val="FF0000"/>
      </w:rPr>
    </w:lvl>
    <w:lvl w:ilvl="8">
      <w:start w:val="1"/>
      <w:numFmt w:val="decimal"/>
      <w:isLgl/>
      <w:lvlText w:val="%1.%2.%3.%4.%5.%6.%7.%8.%9."/>
      <w:lvlJc w:val="left"/>
      <w:pPr>
        <w:ind w:left="2160" w:hanging="1800"/>
      </w:pPr>
      <w:rPr>
        <w:rFonts w:hint="default"/>
        <w:color w:val="FF0000"/>
      </w:rPr>
    </w:lvl>
  </w:abstractNum>
  <w:abstractNum w:abstractNumId="7" w15:restartNumberingAfterBreak="0">
    <w:nsid w:val="1DAE5220"/>
    <w:multiLevelType w:val="hybridMultilevel"/>
    <w:tmpl w:val="917E3BE2"/>
    <w:lvl w:ilvl="0" w:tplc="3AB6C53E">
      <w:start w:val="5"/>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E943838"/>
    <w:multiLevelType w:val="hybridMultilevel"/>
    <w:tmpl w:val="F4F273C2"/>
    <w:lvl w:ilvl="0" w:tplc="B2342738">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2734335"/>
    <w:multiLevelType w:val="hybridMultilevel"/>
    <w:tmpl w:val="307A1426"/>
    <w:lvl w:ilvl="0" w:tplc="DDAEDF32">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2D3F18D8"/>
    <w:multiLevelType w:val="hybridMultilevel"/>
    <w:tmpl w:val="149AC1E8"/>
    <w:lvl w:ilvl="0" w:tplc="51B04AE2">
      <w:start w:val="1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FF04DE7"/>
    <w:multiLevelType w:val="multilevel"/>
    <w:tmpl w:val="D1D699C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color w:val="FF0000"/>
      </w:rPr>
    </w:lvl>
    <w:lvl w:ilvl="2">
      <w:start w:val="1"/>
      <w:numFmt w:val="decimal"/>
      <w:isLgl/>
      <w:lvlText w:val="%1.%2.%3."/>
      <w:lvlJc w:val="left"/>
      <w:pPr>
        <w:ind w:left="1080" w:hanging="720"/>
      </w:pPr>
      <w:rPr>
        <w:rFonts w:hint="default"/>
        <w:color w:val="FF0000"/>
      </w:rPr>
    </w:lvl>
    <w:lvl w:ilvl="3">
      <w:start w:val="1"/>
      <w:numFmt w:val="decimal"/>
      <w:isLgl/>
      <w:lvlText w:val="%1.%2.%3.%4."/>
      <w:lvlJc w:val="left"/>
      <w:pPr>
        <w:ind w:left="1080" w:hanging="720"/>
      </w:pPr>
      <w:rPr>
        <w:rFonts w:hint="default"/>
        <w:color w:val="FF0000"/>
      </w:rPr>
    </w:lvl>
    <w:lvl w:ilvl="4">
      <w:start w:val="1"/>
      <w:numFmt w:val="decimal"/>
      <w:isLgl/>
      <w:lvlText w:val="%1.%2.%3.%4.%5."/>
      <w:lvlJc w:val="left"/>
      <w:pPr>
        <w:ind w:left="1440" w:hanging="1080"/>
      </w:pPr>
      <w:rPr>
        <w:rFonts w:hint="default"/>
        <w:color w:val="FF0000"/>
      </w:rPr>
    </w:lvl>
    <w:lvl w:ilvl="5">
      <w:start w:val="1"/>
      <w:numFmt w:val="decimal"/>
      <w:isLgl/>
      <w:lvlText w:val="%1.%2.%3.%4.%5.%6."/>
      <w:lvlJc w:val="left"/>
      <w:pPr>
        <w:ind w:left="1440" w:hanging="1080"/>
      </w:pPr>
      <w:rPr>
        <w:rFonts w:hint="default"/>
        <w:color w:val="FF0000"/>
      </w:rPr>
    </w:lvl>
    <w:lvl w:ilvl="6">
      <w:start w:val="1"/>
      <w:numFmt w:val="decimal"/>
      <w:isLgl/>
      <w:lvlText w:val="%1.%2.%3.%4.%5.%6.%7."/>
      <w:lvlJc w:val="left"/>
      <w:pPr>
        <w:ind w:left="1800" w:hanging="1440"/>
      </w:pPr>
      <w:rPr>
        <w:rFonts w:hint="default"/>
        <w:color w:val="FF0000"/>
      </w:rPr>
    </w:lvl>
    <w:lvl w:ilvl="7">
      <w:start w:val="1"/>
      <w:numFmt w:val="decimal"/>
      <w:isLgl/>
      <w:lvlText w:val="%1.%2.%3.%4.%5.%6.%7.%8."/>
      <w:lvlJc w:val="left"/>
      <w:pPr>
        <w:ind w:left="1800" w:hanging="1440"/>
      </w:pPr>
      <w:rPr>
        <w:rFonts w:hint="default"/>
        <w:color w:val="FF0000"/>
      </w:rPr>
    </w:lvl>
    <w:lvl w:ilvl="8">
      <w:start w:val="1"/>
      <w:numFmt w:val="decimal"/>
      <w:isLgl/>
      <w:lvlText w:val="%1.%2.%3.%4.%5.%6.%7.%8.%9."/>
      <w:lvlJc w:val="left"/>
      <w:pPr>
        <w:ind w:left="2160" w:hanging="1800"/>
      </w:pPr>
      <w:rPr>
        <w:rFonts w:hint="default"/>
        <w:color w:val="FF0000"/>
      </w:rPr>
    </w:lvl>
  </w:abstractNum>
  <w:abstractNum w:abstractNumId="12" w15:restartNumberingAfterBreak="0">
    <w:nsid w:val="32B03FA6"/>
    <w:multiLevelType w:val="hybridMultilevel"/>
    <w:tmpl w:val="7C6A540E"/>
    <w:lvl w:ilvl="0" w:tplc="6BD09BC0">
      <w:start w:val="3"/>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4021734E"/>
    <w:multiLevelType w:val="multilevel"/>
    <w:tmpl w:val="C07CC666"/>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color w:val="FF0000"/>
      </w:rPr>
    </w:lvl>
    <w:lvl w:ilvl="2">
      <w:start w:val="1"/>
      <w:numFmt w:val="decimal"/>
      <w:isLgl/>
      <w:lvlText w:val="%1.%2.%3."/>
      <w:lvlJc w:val="left"/>
      <w:pPr>
        <w:ind w:left="1080" w:hanging="720"/>
      </w:pPr>
      <w:rPr>
        <w:rFonts w:hint="default"/>
        <w:color w:val="FF0000"/>
      </w:rPr>
    </w:lvl>
    <w:lvl w:ilvl="3">
      <w:start w:val="1"/>
      <w:numFmt w:val="decimal"/>
      <w:isLgl/>
      <w:lvlText w:val="%1.%2.%3.%4."/>
      <w:lvlJc w:val="left"/>
      <w:pPr>
        <w:ind w:left="1080" w:hanging="720"/>
      </w:pPr>
      <w:rPr>
        <w:rFonts w:hint="default"/>
        <w:color w:val="FF0000"/>
      </w:rPr>
    </w:lvl>
    <w:lvl w:ilvl="4">
      <w:start w:val="1"/>
      <w:numFmt w:val="decimal"/>
      <w:isLgl/>
      <w:lvlText w:val="%1.%2.%3.%4.%5."/>
      <w:lvlJc w:val="left"/>
      <w:pPr>
        <w:ind w:left="1440" w:hanging="1080"/>
      </w:pPr>
      <w:rPr>
        <w:rFonts w:hint="default"/>
        <w:color w:val="FF0000"/>
      </w:rPr>
    </w:lvl>
    <w:lvl w:ilvl="5">
      <w:start w:val="1"/>
      <w:numFmt w:val="decimal"/>
      <w:isLgl/>
      <w:lvlText w:val="%1.%2.%3.%4.%5.%6."/>
      <w:lvlJc w:val="left"/>
      <w:pPr>
        <w:ind w:left="1440" w:hanging="1080"/>
      </w:pPr>
      <w:rPr>
        <w:rFonts w:hint="default"/>
        <w:color w:val="FF0000"/>
      </w:rPr>
    </w:lvl>
    <w:lvl w:ilvl="6">
      <w:start w:val="1"/>
      <w:numFmt w:val="decimal"/>
      <w:isLgl/>
      <w:lvlText w:val="%1.%2.%3.%4.%5.%6.%7."/>
      <w:lvlJc w:val="left"/>
      <w:pPr>
        <w:ind w:left="1800" w:hanging="1440"/>
      </w:pPr>
      <w:rPr>
        <w:rFonts w:hint="default"/>
        <w:color w:val="FF0000"/>
      </w:rPr>
    </w:lvl>
    <w:lvl w:ilvl="7">
      <w:start w:val="1"/>
      <w:numFmt w:val="decimal"/>
      <w:isLgl/>
      <w:lvlText w:val="%1.%2.%3.%4.%5.%6.%7.%8."/>
      <w:lvlJc w:val="left"/>
      <w:pPr>
        <w:ind w:left="1800" w:hanging="1440"/>
      </w:pPr>
      <w:rPr>
        <w:rFonts w:hint="default"/>
        <w:color w:val="FF0000"/>
      </w:rPr>
    </w:lvl>
    <w:lvl w:ilvl="8">
      <w:start w:val="1"/>
      <w:numFmt w:val="decimal"/>
      <w:isLgl/>
      <w:lvlText w:val="%1.%2.%3.%4.%5.%6.%7.%8.%9."/>
      <w:lvlJc w:val="left"/>
      <w:pPr>
        <w:ind w:left="2160" w:hanging="1800"/>
      </w:pPr>
      <w:rPr>
        <w:rFonts w:hint="default"/>
        <w:color w:val="FF0000"/>
      </w:rPr>
    </w:lvl>
  </w:abstractNum>
  <w:abstractNum w:abstractNumId="14" w15:restartNumberingAfterBreak="0">
    <w:nsid w:val="45517E4E"/>
    <w:multiLevelType w:val="multilevel"/>
    <w:tmpl w:val="D1D699C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color w:val="FF0000"/>
      </w:rPr>
    </w:lvl>
    <w:lvl w:ilvl="2">
      <w:start w:val="1"/>
      <w:numFmt w:val="decimal"/>
      <w:isLgl/>
      <w:lvlText w:val="%1.%2.%3."/>
      <w:lvlJc w:val="left"/>
      <w:pPr>
        <w:ind w:left="1080" w:hanging="720"/>
      </w:pPr>
      <w:rPr>
        <w:rFonts w:hint="default"/>
        <w:color w:val="FF0000"/>
      </w:rPr>
    </w:lvl>
    <w:lvl w:ilvl="3">
      <w:start w:val="1"/>
      <w:numFmt w:val="decimal"/>
      <w:isLgl/>
      <w:lvlText w:val="%1.%2.%3.%4."/>
      <w:lvlJc w:val="left"/>
      <w:pPr>
        <w:ind w:left="1080" w:hanging="720"/>
      </w:pPr>
      <w:rPr>
        <w:rFonts w:hint="default"/>
        <w:color w:val="FF0000"/>
      </w:rPr>
    </w:lvl>
    <w:lvl w:ilvl="4">
      <w:start w:val="1"/>
      <w:numFmt w:val="decimal"/>
      <w:isLgl/>
      <w:lvlText w:val="%1.%2.%3.%4.%5."/>
      <w:lvlJc w:val="left"/>
      <w:pPr>
        <w:ind w:left="1440" w:hanging="1080"/>
      </w:pPr>
      <w:rPr>
        <w:rFonts w:hint="default"/>
        <w:color w:val="FF0000"/>
      </w:rPr>
    </w:lvl>
    <w:lvl w:ilvl="5">
      <w:start w:val="1"/>
      <w:numFmt w:val="decimal"/>
      <w:isLgl/>
      <w:lvlText w:val="%1.%2.%3.%4.%5.%6."/>
      <w:lvlJc w:val="left"/>
      <w:pPr>
        <w:ind w:left="1440" w:hanging="1080"/>
      </w:pPr>
      <w:rPr>
        <w:rFonts w:hint="default"/>
        <w:color w:val="FF0000"/>
      </w:rPr>
    </w:lvl>
    <w:lvl w:ilvl="6">
      <w:start w:val="1"/>
      <w:numFmt w:val="decimal"/>
      <w:isLgl/>
      <w:lvlText w:val="%1.%2.%3.%4.%5.%6.%7."/>
      <w:lvlJc w:val="left"/>
      <w:pPr>
        <w:ind w:left="1800" w:hanging="1440"/>
      </w:pPr>
      <w:rPr>
        <w:rFonts w:hint="default"/>
        <w:color w:val="FF0000"/>
      </w:rPr>
    </w:lvl>
    <w:lvl w:ilvl="7">
      <w:start w:val="1"/>
      <w:numFmt w:val="decimal"/>
      <w:isLgl/>
      <w:lvlText w:val="%1.%2.%3.%4.%5.%6.%7.%8."/>
      <w:lvlJc w:val="left"/>
      <w:pPr>
        <w:ind w:left="1800" w:hanging="1440"/>
      </w:pPr>
      <w:rPr>
        <w:rFonts w:hint="default"/>
        <w:color w:val="FF0000"/>
      </w:rPr>
    </w:lvl>
    <w:lvl w:ilvl="8">
      <w:start w:val="1"/>
      <w:numFmt w:val="decimal"/>
      <w:isLgl/>
      <w:lvlText w:val="%1.%2.%3.%4.%5.%6.%7.%8.%9."/>
      <w:lvlJc w:val="left"/>
      <w:pPr>
        <w:ind w:left="2160" w:hanging="1800"/>
      </w:pPr>
      <w:rPr>
        <w:rFonts w:hint="default"/>
        <w:color w:val="FF0000"/>
      </w:rPr>
    </w:lvl>
  </w:abstractNum>
  <w:abstractNum w:abstractNumId="15" w15:restartNumberingAfterBreak="0">
    <w:nsid w:val="456D2E60"/>
    <w:multiLevelType w:val="hybridMultilevel"/>
    <w:tmpl w:val="4E5C7614"/>
    <w:lvl w:ilvl="0" w:tplc="6E82DCD4">
      <w:start w:val="4"/>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48C860DF"/>
    <w:multiLevelType w:val="multilevel"/>
    <w:tmpl w:val="C07CC666"/>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color w:val="FF0000"/>
      </w:rPr>
    </w:lvl>
    <w:lvl w:ilvl="2">
      <w:start w:val="1"/>
      <w:numFmt w:val="decimal"/>
      <w:isLgl/>
      <w:lvlText w:val="%1.%2.%3."/>
      <w:lvlJc w:val="left"/>
      <w:pPr>
        <w:ind w:left="1080" w:hanging="720"/>
      </w:pPr>
      <w:rPr>
        <w:rFonts w:hint="default"/>
        <w:color w:val="FF0000"/>
      </w:rPr>
    </w:lvl>
    <w:lvl w:ilvl="3">
      <w:start w:val="1"/>
      <w:numFmt w:val="decimal"/>
      <w:isLgl/>
      <w:lvlText w:val="%1.%2.%3.%4."/>
      <w:lvlJc w:val="left"/>
      <w:pPr>
        <w:ind w:left="1080" w:hanging="720"/>
      </w:pPr>
      <w:rPr>
        <w:rFonts w:hint="default"/>
        <w:color w:val="FF0000"/>
      </w:rPr>
    </w:lvl>
    <w:lvl w:ilvl="4">
      <w:start w:val="1"/>
      <w:numFmt w:val="decimal"/>
      <w:isLgl/>
      <w:lvlText w:val="%1.%2.%3.%4.%5."/>
      <w:lvlJc w:val="left"/>
      <w:pPr>
        <w:ind w:left="1440" w:hanging="1080"/>
      </w:pPr>
      <w:rPr>
        <w:rFonts w:hint="default"/>
        <w:color w:val="FF0000"/>
      </w:rPr>
    </w:lvl>
    <w:lvl w:ilvl="5">
      <w:start w:val="1"/>
      <w:numFmt w:val="decimal"/>
      <w:isLgl/>
      <w:lvlText w:val="%1.%2.%3.%4.%5.%6."/>
      <w:lvlJc w:val="left"/>
      <w:pPr>
        <w:ind w:left="1440" w:hanging="1080"/>
      </w:pPr>
      <w:rPr>
        <w:rFonts w:hint="default"/>
        <w:color w:val="FF0000"/>
      </w:rPr>
    </w:lvl>
    <w:lvl w:ilvl="6">
      <w:start w:val="1"/>
      <w:numFmt w:val="decimal"/>
      <w:isLgl/>
      <w:lvlText w:val="%1.%2.%3.%4.%5.%6.%7."/>
      <w:lvlJc w:val="left"/>
      <w:pPr>
        <w:ind w:left="1800" w:hanging="1440"/>
      </w:pPr>
      <w:rPr>
        <w:rFonts w:hint="default"/>
        <w:color w:val="FF0000"/>
      </w:rPr>
    </w:lvl>
    <w:lvl w:ilvl="7">
      <w:start w:val="1"/>
      <w:numFmt w:val="decimal"/>
      <w:isLgl/>
      <w:lvlText w:val="%1.%2.%3.%4.%5.%6.%7.%8."/>
      <w:lvlJc w:val="left"/>
      <w:pPr>
        <w:ind w:left="1800" w:hanging="1440"/>
      </w:pPr>
      <w:rPr>
        <w:rFonts w:hint="default"/>
        <w:color w:val="FF0000"/>
      </w:rPr>
    </w:lvl>
    <w:lvl w:ilvl="8">
      <w:start w:val="1"/>
      <w:numFmt w:val="decimal"/>
      <w:isLgl/>
      <w:lvlText w:val="%1.%2.%3.%4.%5.%6.%7.%8.%9."/>
      <w:lvlJc w:val="left"/>
      <w:pPr>
        <w:ind w:left="2160" w:hanging="1800"/>
      </w:pPr>
      <w:rPr>
        <w:rFonts w:hint="default"/>
        <w:color w:val="FF0000"/>
      </w:rPr>
    </w:lvl>
  </w:abstractNum>
  <w:abstractNum w:abstractNumId="17" w15:restartNumberingAfterBreak="0">
    <w:nsid w:val="4C5C1E26"/>
    <w:multiLevelType w:val="multilevel"/>
    <w:tmpl w:val="85E671E8"/>
    <w:lvl w:ilvl="0">
      <w:start w:val="3"/>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8" w15:restartNumberingAfterBreak="0">
    <w:nsid w:val="4FE12220"/>
    <w:multiLevelType w:val="multilevel"/>
    <w:tmpl w:val="D1D699C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color w:val="FF0000"/>
      </w:rPr>
    </w:lvl>
    <w:lvl w:ilvl="2">
      <w:start w:val="1"/>
      <w:numFmt w:val="decimal"/>
      <w:isLgl/>
      <w:lvlText w:val="%1.%2.%3."/>
      <w:lvlJc w:val="left"/>
      <w:pPr>
        <w:ind w:left="1080" w:hanging="720"/>
      </w:pPr>
      <w:rPr>
        <w:rFonts w:hint="default"/>
        <w:color w:val="FF0000"/>
      </w:rPr>
    </w:lvl>
    <w:lvl w:ilvl="3">
      <w:start w:val="1"/>
      <w:numFmt w:val="decimal"/>
      <w:isLgl/>
      <w:lvlText w:val="%1.%2.%3.%4."/>
      <w:lvlJc w:val="left"/>
      <w:pPr>
        <w:ind w:left="1080" w:hanging="720"/>
      </w:pPr>
      <w:rPr>
        <w:rFonts w:hint="default"/>
        <w:color w:val="FF0000"/>
      </w:rPr>
    </w:lvl>
    <w:lvl w:ilvl="4">
      <w:start w:val="1"/>
      <w:numFmt w:val="decimal"/>
      <w:isLgl/>
      <w:lvlText w:val="%1.%2.%3.%4.%5."/>
      <w:lvlJc w:val="left"/>
      <w:pPr>
        <w:ind w:left="1440" w:hanging="1080"/>
      </w:pPr>
      <w:rPr>
        <w:rFonts w:hint="default"/>
        <w:color w:val="FF0000"/>
      </w:rPr>
    </w:lvl>
    <w:lvl w:ilvl="5">
      <w:start w:val="1"/>
      <w:numFmt w:val="decimal"/>
      <w:isLgl/>
      <w:lvlText w:val="%1.%2.%3.%4.%5.%6."/>
      <w:lvlJc w:val="left"/>
      <w:pPr>
        <w:ind w:left="1440" w:hanging="1080"/>
      </w:pPr>
      <w:rPr>
        <w:rFonts w:hint="default"/>
        <w:color w:val="FF0000"/>
      </w:rPr>
    </w:lvl>
    <w:lvl w:ilvl="6">
      <w:start w:val="1"/>
      <w:numFmt w:val="decimal"/>
      <w:isLgl/>
      <w:lvlText w:val="%1.%2.%3.%4.%5.%6.%7."/>
      <w:lvlJc w:val="left"/>
      <w:pPr>
        <w:ind w:left="1800" w:hanging="1440"/>
      </w:pPr>
      <w:rPr>
        <w:rFonts w:hint="default"/>
        <w:color w:val="FF0000"/>
      </w:rPr>
    </w:lvl>
    <w:lvl w:ilvl="7">
      <w:start w:val="1"/>
      <w:numFmt w:val="decimal"/>
      <w:isLgl/>
      <w:lvlText w:val="%1.%2.%3.%4.%5.%6.%7.%8."/>
      <w:lvlJc w:val="left"/>
      <w:pPr>
        <w:ind w:left="1800" w:hanging="1440"/>
      </w:pPr>
      <w:rPr>
        <w:rFonts w:hint="default"/>
        <w:color w:val="FF0000"/>
      </w:rPr>
    </w:lvl>
    <w:lvl w:ilvl="8">
      <w:start w:val="1"/>
      <w:numFmt w:val="decimal"/>
      <w:isLgl/>
      <w:lvlText w:val="%1.%2.%3.%4.%5.%6.%7.%8.%9."/>
      <w:lvlJc w:val="left"/>
      <w:pPr>
        <w:ind w:left="2160" w:hanging="1800"/>
      </w:pPr>
      <w:rPr>
        <w:rFonts w:hint="default"/>
        <w:color w:val="FF0000"/>
      </w:rPr>
    </w:lvl>
  </w:abstractNum>
  <w:abstractNum w:abstractNumId="19" w15:restartNumberingAfterBreak="0">
    <w:nsid w:val="53116FB7"/>
    <w:multiLevelType w:val="multilevel"/>
    <w:tmpl w:val="D1D699C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color w:val="FF0000"/>
      </w:rPr>
    </w:lvl>
    <w:lvl w:ilvl="2">
      <w:start w:val="1"/>
      <w:numFmt w:val="decimal"/>
      <w:isLgl/>
      <w:lvlText w:val="%1.%2.%3."/>
      <w:lvlJc w:val="left"/>
      <w:pPr>
        <w:ind w:left="1080" w:hanging="720"/>
      </w:pPr>
      <w:rPr>
        <w:rFonts w:hint="default"/>
        <w:color w:val="FF0000"/>
      </w:rPr>
    </w:lvl>
    <w:lvl w:ilvl="3">
      <w:start w:val="1"/>
      <w:numFmt w:val="decimal"/>
      <w:isLgl/>
      <w:lvlText w:val="%1.%2.%3.%4."/>
      <w:lvlJc w:val="left"/>
      <w:pPr>
        <w:ind w:left="1080" w:hanging="720"/>
      </w:pPr>
      <w:rPr>
        <w:rFonts w:hint="default"/>
        <w:color w:val="FF0000"/>
      </w:rPr>
    </w:lvl>
    <w:lvl w:ilvl="4">
      <w:start w:val="1"/>
      <w:numFmt w:val="decimal"/>
      <w:isLgl/>
      <w:lvlText w:val="%1.%2.%3.%4.%5."/>
      <w:lvlJc w:val="left"/>
      <w:pPr>
        <w:ind w:left="1440" w:hanging="1080"/>
      </w:pPr>
      <w:rPr>
        <w:rFonts w:hint="default"/>
        <w:color w:val="FF0000"/>
      </w:rPr>
    </w:lvl>
    <w:lvl w:ilvl="5">
      <w:start w:val="1"/>
      <w:numFmt w:val="decimal"/>
      <w:isLgl/>
      <w:lvlText w:val="%1.%2.%3.%4.%5.%6."/>
      <w:lvlJc w:val="left"/>
      <w:pPr>
        <w:ind w:left="1440" w:hanging="1080"/>
      </w:pPr>
      <w:rPr>
        <w:rFonts w:hint="default"/>
        <w:color w:val="FF0000"/>
      </w:rPr>
    </w:lvl>
    <w:lvl w:ilvl="6">
      <w:start w:val="1"/>
      <w:numFmt w:val="decimal"/>
      <w:isLgl/>
      <w:lvlText w:val="%1.%2.%3.%4.%5.%6.%7."/>
      <w:lvlJc w:val="left"/>
      <w:pPr>
        <w:ind w:left="1800" w:hanging="1440"/>
      </w:pPr>
      <w:rPr>
        <w:rFonts w:hint="default"/>
        <w:color w:val="FF0000"/>
      </w:rPr>
    </w:lvl>
    <w:lvl w:ilvl="7">
      <w:start w:val="1"/>
      <w:numFmt w:val="decimal"/>
      <w:isLgl/>
      <w:lvlText w:val="%1.%2.%3.%4.%5.%6.%7.%8."/>
      <w:lvlJc w:val="left"/>
      <w:pPr>
        <w:ind w:left="1800" w:hanging="1440"/>
      </w:pPr>
      <w:rPr>
        <w:rFonts w:hint="default"/>
        <w:color w:val="FF0000"/>
      </w:rPr>
    </w:lvl>
    <w:lvl w:ilvl="8">
      <w:start w:val="1"/>
      <w:numFmt w:val="decimal"/>
      <w:isLgl/>
      <w:lvlText w:val="%1.%2.%3.%4.%5.%6.%7.%8.%9."/>
      <w:lvlJc w:val="left"/>
      <w:pPr>
        <w:ind w:left="2160" w:hanging="1800"/>
      </w:pPr>
      <w:rPr>
        <w:rFonts w:hint="default"/>
        <w:color w:val="FF0000"/>
      </w:rPr>
    </w:lvl>
  </w:abstractNum>
  <w:abstractNum w:abstractNumId="20" w15:restartNumberingAfterBreak="0">
    <w:nsid w:val="54ED4296"/>
    <w:multiLevelType w:val="multilevel"/>
    <w:tmpl w:val="C07CC666"/>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color w:val="FF0000"/>
      </w:rPr>
    </w:lvl>
    <w:lvl w:ilvl="2">
      <w:start w:val="1"/>
      <w:numFmt w:val="decimal"/>
      <w:isLgl/>
      <w:lvlText w:val="%1.%2.%3."/>
      <w:lvlJc w:val="left"/>
      <w:pPr>
        <w:ind w:left="1080" w:hanging="720"/>
      </w:pPr>
      <w:rPr>
        <w:rFonts w:hint="default"/>
        <w:color w:val="FF0000"/>
      </w:rPr>
    </w:lvl>
    <w:lvl w:ilvl="3">
      <w:start w:val="1"/>
      <w:numFmt w:val="decimal"/>
      <w:isLgl/>
      <w:lvlText w:val="%1.%2.%3.%4."/>
      <w:lvlJc w:val="left"/>
      <w:pPr>
        <w:ind w:left="1080" w:hanging="720"/>
      </w:pPr>
      <w:rPr>
        <w:rFonts w:hint="default"/>
        <w:color w:val="FF0000"/>
      </w:rPr>
    </w:lvl>
    <w:lvl w:ilvl="4">
      <w:start w:val="1"/>
      <w:numFmt w:val="decimal"/>
      <w:isLgl/>
      <w:lvlText w:val="%1.%2.%3.%4.%5."/>
      <w:lvlJc w:val="left"/>
      <w:pPr>
        <w:ind w:left="1440" w:hanging="1080"/>
      </w:pPr>
      <w:rPr>
        <w:rFonts w:hint="default"/>
        <w:color w:val="FF0000"/>
      </w:rPr>
    </w:lvl>
    <w:lvl w:ilvl="5">
      <w:start w:val="1"/>
      <w:numFmt w:val="decimal"/>
      <w:isLgl/>
      <w:lvlText w:val="%1.%2.%3.%4.%5.%6."/>
      <w:lvlJc w:val="left"/>
      <w:pPr>
        <w:ind w:left="1440" w:hanging="1080"/>
      </w:pPr>
      <w:rPr>
        <w:rFonts w:hint="default"/>
        <w:color w:val="FF0000"/>
      </w:rPr>
    </w:lvl>
    <w:lvl w:ilvl="6">
      <w:start w:val="1"/>
      <w:numFmt w:val="decimal"/>
      <w:isLgl/>
      <w:lvlText w:val="%1.%2.%3.%4.%5.%6.%7."/>
      <w:lvlJc w:val="left"/>
      <w:pPr>
        <w:ind w:left="1800" w:hanging="1440"/>
      </w:pPr>
      <w:rPr>
        <w:rFonts w:hint="default"/>
        <w:color w:val="FF0000"/>
      </w:rPr>
    </w:lvl>
    <w:lvl w:ilvl="7">
      <w:start w:val="1"/>
      <w:numFmt w:val="decimal"/>
      <w:isLgl/>
      <w:lvlText w:val="%1.%2.%3.%4.%5.%6.%7.%8."/>
      <w:lvlJc w:val="left"/>
      <w:pPr>
        <w:ind w:left="1800" w:hanging="1440"/>
      </w:pPr>
      <w:rPr>
        <w:rFonts w:hint="default"/>
        <w:color w:val="FF0000"/>
      </w:rPr>
    </w:lvl>
    <w:lvl w:ilvl="8">
      <w:start w:val="1"/>
      <w:numFmt w:val="decimal"/>
      <w:isLgl/>
      <w:lvlText w:val="%1.%2.%3.%4.%5.%6.%7.%8.%9."/>
      <w:lvlJc w:val="left"/>
      <w:pPr>
        <w:ind w:left="2160" w:hanging="1800"/>
      </w:pPr>
      <w:rPr>
        <w:rFonts w:hint="default"/>
        <w:color w:val="FF0000"/>
      </w:rPr>
    </w:lvl>
  </w:abstractNum>
  <w:abstractNum w:abstractNumId="21" w15:restartNumberingAfterBreak="0">
    <w:nsid w:val="55F30A7F"/>
    <w:multiLevelType w:val="hybridMultilevel"/>
    <w:tmpl w:val="C4044C7A"/>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A4C52C6"/>
    <w:multiLevelType w:val="hybridMultilevel"/>
    <w:tmpl w:val="57FEFC52"/>
    <w:lvl w:ilvl="0" w:tplc="A6D84F2A">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15:restartNumberingAfterBreak="0">
    <w:nsid w:val="5A7B5FEB"/>
    <w:multiLevelType w:val="hybridMultilevel"/>
    <w:tmpl w:val="C93C7B04"/>
    <w:lvl w:ilvl="0" w:tplc="60923E26">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15:restartNumberingAfterBreak="0">
    <w:nsid w:val="5B576983"/>
    <w:multiLevelType w:val="hybridMultilevel"/>
    <w:tmpl w:val="4B1CF554"/>
    <w:lvl w:ilvl="0" w:tplc="7224309C">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D182C57"/>
    <w:multiLevelType w:val="hybridMultilevel"/>
    <w:tmpl w:val="EC9A7B70"/>
    <w:lvl w:ilvl="0" w:tplc="A50EB60E">
      <w:start w:val="1"/>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09C7964"/>
    <w:multiLevelType w:val="hybridMultilevel"/>
    <w:tmpl w:val="D05CDCE0"/>
    <w:lvl w:ilvl="0" w:tplc="2DAED3B2">
      <w:start w:val="5"/>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29A052F"/>
    <w:multiLevelType w:val="multilevel"/>
    <w:tmpl w:val="D1D699C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color w:val="FF0000"/>
      </w:rPr>
    </w:lvl>
    <w:lvl w:ilvl="2">
      <w:start w:val="1"/>
      <w:numFmt w:val="decimal"/>
      <w:isLgl/>
      <w:lvlText w:val="%1.%2.%3."/>
      <w:lvlJc w:val="left"/>
      <w:pPr>
        <w:ind w:left="1080" w:hanging="720"/>
      </w:pPr>
      <w:rPr>
        <w:rFonts w:hint="default"/>
        <w:color w:val="FF0000"/>
      </w:rPr>
    </w:lvl>
    <w:lvl w:ilvl="3">
      <w:start w:val="1"/>
      <w:numFmt w:val="decimal"/>
      <w:isLgl/>
      <w:lvlText w:val="%1.%2.%3.%4."/>
      <w:lvlJc w:val="left"/>
      <w:pPr>
        <w:ind w:left="1080" w:hanging="720"/>
      </w:pPr>
      <w:rPr>
        <w:rFonts w:hint="default"/>
        <w:color w:val="FF0000"/>
      </w:rPr>
    </w:lvl>
    <w:lvl w:ilvl="4">
      <w:start w:val="1"/>
      <w:numFmt w:val="decimal"/>
      <w:isLgl/>
      <w:lvlText w:val="%1.%2.%3.%4.%5."/>
      <w:lvlJc w:val="left"/>
      <w:pPr>
        <w:ind w:left="1440" w:hanging="1080"/>
      </w:pPr>
      <w:rPr>
        <w:rFonts w:hint="default"/>
        <w:color w:val="FF0000"/>
      </w:rPr>
    </w:lvl>
    <w:lvl w:ilvl="5">
      <w:start w:val="1"/>
      <w:numFmt w:val="decimal"/>
      <w:isLgl/>
      <w:lvlText w:val="%1.%2.%3.%4.%5.%6."/>
      <w:lvlJc w:val="left"/>
      <w:pPr>
        <w:ind w:left="1440" w:hanging="1080"/>
      </w:pPr>
      <w:rPr>
        <w:rFonts w:hint="default"/>
        <w:color w:val="FF0000"/>
      </w:rPr>
    </w:lvl>
    <w:lvl w:ilvl="6">
      <w:start w:val="1"/>
      <w:numFmt w:val="decimal"/>
      <w:isLgl/>
      <w:lvlText w:val="%1.%2.%3.%4.%5.%6.%7."/>
      <w:lvlJc w:val="left"/>
      <w:pPr>
        <w:ind w:left="1800" w:hanging="1440"/>
      </w:pPr>
      <w:rPr>
        <w:rFonts w:hint="default"/>
        <w:color w:val="FF0000"/>
      </w:rPr>
    </w:lvl>
    <w:lvl w:ilvl="7">
      <w:start w:val="1"/>
      <w:numFmt w:val="decimal"/>
      <w:isLgl/>
      <w:lvlText w:val="%1.%2.%3.%4.%5.%6.%7.%8."/>
      <w:lvlJc w:val="left"/>
      <w:pPr>
        <w:ind w:left="1800" w:hanging="1440"/>
      </w:pPr>
      <w:rPr>
        <w:rFonts w:hint="default"/>
        <w:color w:val="FF0000"/>
      </w:rPr>
    </w:lvl>
    <w:lvl w:ilvl="8">
      <w:start w:val="1"/>
      <w:numFmt w:val="decimal"/>
      <w:isLgl/>
      <w:lvlText w:val="%1.%2.%3.%4.%5.%6.%7.%8.%9."/>
      <w:lvlJc w:val="left"/>
      <w:pPr>
        <w:ind w:left="2160" w:hanging="1800"/>
      </w:pPr>
      <w:rPr>
        <w:rFonts w:hint="default"/>
        <w:color w:val="FF0000"/>
      </w:rPr>
    </w:lvl>
  </w:abstractNum>
  <w:abstractNum w:abstractNumId="28" w15:restartNumberingAfterBreak="0">
    <w:nsid w:val="644A285E"/>
    <w:multiLevelType w:val="hybridMultilevel"/>
    <w:tmpl w:val="E4F2D40A"/>
    <w:lvl w:ilvl="0" w:tplc="8F96F426">
      <w:start w:val="14"/>
      <w:numFmt w:val="bullet"/>
      <w:lvlText w:val=""/>
      <w:lvlJc w:val="left"/>
      <w:pPr>
        <w:ind w:left="720" w:hanging="360"/>
      </w:pPr>
      <w:rPr>
        <w:rFonts w:ascii="Wingdings" w:eastAsiaTheme="minorHAnsi" w:hAnsi="Wingding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54B37B4"/>
    <w:multiLevelType w:val="multilevel"/>
    <w:tmpl w:val="D1D699C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color w:val="FF0000"/>
      </w:rPr>
    </w:lvl>
    <w:lvl w:ilvl="2">
      <w:start w:val="1"/>
      <w:numFmt w:val="decimal"/>
      <w:isLgl/>
      <w:lvlText w:val="%1.%2.%3."/>
      <w:lvlJc w:val="left"/>
      <w:pPr>
        <w:ind w:left="1080" w:hanging="720"/>
      </w:pPr>
      <w:rPr>
        <w:rFonts w:hint="default"/>
        <w:color w:val="FF0000"/>
      </w:rPr>
    </w:lvl>
    <w:lvl w:ilvl="3">
      <w:start w:val="1"/>
      <w:numFmt w:val="decimal"/>
      <w:isLgl/>
      <w:lvlText w:val="%1.%2.%3.%4."/>
      <w:lvlJc w:val="left"/>
      <w:pPr>
        <w:ind w:left="1080" w:hanging="720"/>
      </w:pPr>
      <w:rPr>
        <w:rFonts w:hint="default"/>
        <w:color w:val="FF0000"/>
      </w:rPr>
    </w:lvl>
    <w:lvl w:ilvl="4">
      <w:start w:val="1"/>
      <w:numFmt w:val="decimal"/>
      <w:isLgl/>
      <w:lvlText w:val="%1.%2.%3.%4.%5."/>
      <w:lvlJc w:val="left"/>
      <w:pPr>
        <w:ind w:left="1440" w:hanging="1080"/>
      </w:pPr>
      <w:rPr>
        <w:rFonts w:hint="default"/>
        <w:color w:val="FF0000"/>
      </w:rPr>
    </w:lvl>
    <w:lvl w:ilvl="5">
      <w:start w:val="1"/>
      <w:numFmt w:val="decimal"/>
      <w:isLgl/>
      <w:lvlText w:val="%1.%2.%3.%4.%5.%6."/>
      <w:lvlJc w:val="left"/>
      <w:pPr>
        <w:ind w:left="1440" w:hanging="1080"/>
      </w:pPr>
      <w:rPr>
        <w:rFonts w:hint="default"/>
        <w:color w:val="FF0000"/>
      </w:rPr>
    </w:lvl>
    <w:lvl w:ilvl="6">
      <w:start w:val="1"/>
      <w:numFmt w:val="decimal"/>
      <w:isLgl/>
      <w:lvlText w:val="%1.%2.%3.%4.%5.%6.%7."/>
      <w:lvlJc w:val="left"/>
      <w:pPr>
        <w:ind w:left="1800" w:hanging="1440"/>
      </w:pPr>
      <w:rPr>
        <w:rFonts w:hint="default"/>
        <w:color w:val="FF0000"/>
      </w:rPr>
    </w:lvl>
    <w:lvl w:ilvl="7">
      <w:start w:val="1"/>
      <w:numFmt w:val="decimal"/>
      <w:isLgl/>
      <w:lvlText w:val="%1.%2.%3.%4.%5.%6.%7.%8."/>
      <w:lvlJc w:val="left"/>
      <w:pPr>
        <w:ind w:left="1800" w:hanging="1440"/>
      </w:pPr>
      <w:rPr>
        <w:rFonts w:hint="default"/>
        <w:color w:val="FF0000"/>
      </w:rPr>
    </w:lvl>
    <w:lvl w:ilvl="8">
      <w:start w:val="1"/>
      <w:numFmt w:val="decimal"/>
      <w:isLgl/>
      <w:lvlText w:val="%1.%2.%3.%4.%5.%6.%7.%8.%9."/>
      <w:lvlJc w:val="left"/>
      <w:pPr>
        <w:ind w:left="2160" w:hanging="1800"/>
      </w:pPr>
      <w:rPr>
        <w:rFonts w:hint="default"/>
        <w:color w:val="FF0000"/>
      </w:rPr>
    </w:lvl>
  </w:abstractNum>
  <w:abstractNum w:abstractNumId="30" w15:restartNumberingAfterBreak="0">
    <w:nsid w:val="655D5FAF"/>
    <w:multiLevelType w:val="hybridMultilevel"/>
    <w:tmpl w:val="749E48F0"/>
    <w:lvl w:ilvl="0" w:tplc="E9761224">
      <w:start w:val="1"/>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7E5C6D80"/>
    <w:multiLevelType w:val="hybridMultilevel"/>
    <w:tmpl w:val="D040DD02"/>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7EF55B94"/>
    <w:multiLevelType w:val="hybridMultilevel"/>
    <w:tmpl w:val="7D54689E"/>
    <w:lvl w:ilvl="0" w:tplc="3C7A9610">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5"/>
  </w:num>
  <w:num w:numId="2">
    <w:abstractNumId w:val="31"/>
  </w:num>
  <w:num w:numId="3">
    <w:abstractNumId w:val="21"/>
  </w:num>
  <w:num w:numId="4">
    <w:abstractNumId w:val="4"/>
  </w:num>
  <w:num w:numId="5">
    <w:abstractNumId w:val="29"/>
  </w:num>
  <w:num w:numId="6">
    <w:abstractNumId w:val="18"/>
  </w:num>
  <w:num w:numId="7">
    <w:abstractNumId w:val="7"/>
  </w:num>
  <w:num w:numId="8">
    <w:abstractNumId w:val="26"/>
  </w:num>
  <w:num w:numId="9">
    <w:abstractNumId w:val="10"/>
  </w:num>
  <w:num w:numId="10">
    <w:abstractNumId w:val="28"/>
  </w:num>
  <w:num w:numId="11">
    <w:abstractNumId w:val="14"/>
  </w:num>
  <w:num w:numId="12">
    <w:abstractNumId w:val="27"/>
  </w:num>
  <w:num w:numId="13">
    <w:abstractNumId w:val="32"/>
  </w:num>
  <w:num w:numId="14">
    <w:abstractNumId w:val="24"/>
  </w:num>
  <w:num w:numId="15">
    <w:abstractNumId w:val="8"/>
  </w:num>
  <w:num w:numId="16">
    <w:abstractNumId w:val="0"/>
  </w:num>
  <w:num w:numId="17">
    <w:abstractNumId w:val="17"/>
  </w:num>
  <w:num w:numId="18">
    <w:abstractNumId w:val="11"/>
  </w:num>
  <w:num w:numId="19">
    <w:abstractNumId w:val="19"/>
  </w:num>
  <w:num w:numId="20">
    <w:abstractNumId w:val="3"/>
  </w:num>
  <w:num w:numId="21">
    <w:abstractNumId w:val="13"/>
  </w:num>
  <w:num w:numId="22">
    <w:abstractNumId w:val="16"/>
  </w:num>
  <w:num w:numId="23">
    <w:abstractNumId w:val="20"/>
  </w:num>
  <w:num w:numId="24">
    <w:abstractNumId w:val="6"/>
  </w:num>
  <w:num w:numId="25">
    <w:abstractNumId w:val="12"/>
  </w:num>
  <w:num w:numId="26">
    <w:abstractNumId w:val="9"/>
  </w:num>
  <w:num w:numId="27">
    <w:abstractNumId w:val="22"/>
  </w:num>
  <w:num w:numId="28">
    <w:abstractNumId w:val="23"/>
  </w:num>
  <w:num w:numId="29">
    <w:abstractNumId w:val="1"/>
  </w:num>
  <w:num w:numId="30">
    <w:abstractNumId w:val="15"/>
  </w:num>
  <w:num w:numId="31">
    <w:abstractNumId w:val="2"/>
  </w:num>
  <w:num w:numId="32">
    <w:abstractNumId w:val="5"/>
  </w:num>
  <w:num w:numId="33">
    <w:abstractNumId w:val="3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Daniel Carrizo Gallardo (Pers. Externo)">
    <w15:presenceInfo w15:providerId="AD" w15:userId="S-1-5-21-1708537768-562591055-1801674531-2807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24A9"/>
    <w:rsid w:val="00001A62"/>
    <w:rsid w:val="00001C06"/>
    <w:rsid w:val="00001C77"/>
    <w:rsid w:val="00001E9F"/>
    <w:rsid w:val="00001F22"/>
    <w:rsid w:val="0000204B"/>
    <w:rsid w:val="000043BF"/>
    <w:rsid w:val="00004501"/>
    <w:rsid w:val="00006BBC"/>
    <w:rsid w:val="0001161A"/>
    <w:rsid w:val="000129A8"/>
    <w:rsid w:val="00012DC4"/>
    <w:rsid w:val="0001319C"/>
    <w:rsid w:val="0001367F"/>
    <w:rsid w:val="00014019"/>
    <w:rsid w:val="0001526D"/>
    <w:rsid w:val="00015642"/>
    <w:rsid w:val="0001666F"/>
    <w:rsid w:val="0001701D"/>
    <w:rsid w:val="00017ADC"/>
    <w:rsid w:val="00020EBE"/>
    <w:rsid w:val="0002253C"/>
    <w:rsid w:val="00023D8C"/>
    <w:rsid w:val="000267A8"/>
    <w:rsid w:val="00026BD7"/>
    <w:rsid w:val="00026EDD"/>
    <w:rsid w:val="0003354A"/>
    <w:rsid w:val="0003379C"/>
    <w:rsid w:val="00033BA4"/>
    <w:rsid w:val="00033CE1"/>
    <w:rsid w:val="00034709"/>
    <w:rsid w:val="00034F16"/>
    <w:rsid w:val="00036046"/>
    <w:rsid w:val="00036814"/>
    <w:rsid w:val="00037472"/>
    <w:rsid w:val="000403A8"/>
    <w:rsid w:val="00042586"/>
    <w:rsid w:val="0004283F"/>
    <w:rsid w:val="000437FD"/>
    <w:rsid w:val="00051088"/>
    <w:rsid w:val="000520F3"/>
    <w:rsid w:val="00052689"/>
    <w:rsid w:val="00052F08"/>
    <w:rsid w:val="000535EB"/>
    <w:rsid w:val="0005621F"/>
    <w:rsid w:val="0005758D"/>
    <w:rsid w:val="0006094E"/>
    <w:rsid w:val="000615A2"/>
    <w:rsid w:val="00061604"/>
    <w:rsid w:val="00062336"/>
    <w:rsid w:val="00062CEC"/>
    <w:rsid w:val="0006549D"/>
    <w:rsid w:val="0006657F"/>
    <w:rsid w:val="0006778C"/>
    <w:rsid w:val="0007048B"/>
    <w:rsid w:val="0007198A"/>
    <w:rsid w:val="00071DC3"/>
    <w:rsid w:val="00073528"/>
    <w:rsid w:val="000750C7"/>
    <w:rsid w:val="000756EE"/>
    <w:rsid w:val="00076185"/>
    <w:rsid w:val="00076870"/>
    <w:rsid w:val="00076DB3"/>
    <w:rsid w:val="000773D7"/>
    <w:rsid w:val="00077907"/>
    <w:rsid w:val="00082C52"/>
    <w:rsid w:val="00084DFE"/>
    <w:rsid w:val="000850AA"/>
    <w:rsid w:val="000856A9"/>
    <w:rsid w:val="00085CAF"/>
    <w:rsid w:val="00087094"/>
    <w:rsid w:val="00091270"/>
    <w:rsid w:val="000924EA"/>
    <w:rsid w:val="00094D58"/>
    <w:rsid w:val="00095EF6"/>
    <w:rsid w:val="00096038"/>
    <w:rsid w:val="000A1CBF"/>
    <w:rsid w:val="000A246E"/>
    <w:rsid w:val="000A320C"/>
    <w:rsid w:val="000A4544"/>
    <w:rsid w:val="000A45B7"/>
    <w:rsid w:val="000A4D23"/>
    <w:rsid w:val="000A5379"/>
    <w:rsid w:val="000A58BF"/>
    <w:rsid w:val="000A7671"/>
    <w:rsid w:val="000B08ED"/>
    <w:rsid w:val="000B1168"/>
    <w:rsid w:val="000B1D25"/>
    <w:rsid w:val="000B1F79"/>
    <w:rsid w:val="000B2454"/>
    <w:rsid w:val="000B26DB"/>
    <w:rsid w:val="000B34B5"/>
    <w:rsid w:val="000B39E8"/>
    <w:rsid w:val="000B420E"/>
    <w:rsid w:val="000B4286"/>
    <w:rsid w:val="000B73DC"/>
    <w:rsid w:val="000C121D"/>
    <w:rsid w:val="000C133F"/>
    <w:rsid w:val="000C1847"/>
    <w:rsid w:val="000C1DB3"/>
    <w:rsid w:val="000C1FEA"/>
    <w:rsid w:val="000C277C"/>
    <w:rsid w:val="000C2814"/>
    <w:rsid w:val="000C2BFD"/>
    <w:rsid w:val="000C3590"/>
    <w:rsid w:val="000C36D3"/>
    <w:rsid w:val="000C476B"/>
    <w:rsid w:val="000C4D50"/>
    <w:rsid w:val="000C4DE5"/>
    <w:rsid w:val="000C5DB3"/>
    <w:rsid w:val="000C64F0"/>
    <w:rsid w:val="000C6895"/>
    <w:rsid w:val="000C7F4F"/>
    <w:rsid w:val="000D03B1"/>
    <w:rsid w:val="000D03C4"/>
    <w:rsid w:val="000D0510"/>
    <w:rsid w:val="000D08B0"/>
    <w:rsid w:val="000D0A15"/>
    <w:rsid w:val="000D0DF5"/>
    <w:rsid w:val="000D0F88"/>
    <w:rsid w:val="000D12A8"/>
    <w:rsid w:val="000D2BB0"/>
    <w:rsid w:val="000D3142"/>
    <w:rsid w:val="000D3B9A"/>
    <w:rsid w:val="000D442F"/>
    <w:rsid w:val="000D485A"/>
    <w:rsid w:val="000D598B"/>
    <w:rsid w:val="000D6584"/>
    <w:rsid w:val="000D699E"/>
    <w:rsid w:val="000D7FAE"/>
    <w:rsid w:val="000E0194"/>
    <w:rsid w:val="000E0648"/>
    <w:rsid w:val="000E0FA2"/>
    <w:rsid w:val="000E2611"/>
    <w:rsid w:val="000E2E25"/>
    <w:rsid w:val="000E345E"/>
    <w:rsid w:val="000E40A6"/>
    <w:rsid w:val="000E4821"/>
    <w:rsid w:val="000E4F8A"/>
    <w:rsid w:val="000E574B"/>
    <w:rsid w:val="000E646C"/>
    <w:rsid w:val="000E6EE2"/>
    <w:rsid w:val="000E7E9C"/>
    <w:rsid w:val="000F04A9"/>
    <w:rsid w:val="000F1B32"/>
    <w:rsid w:val="000F1D06"/>
    <w:rsid w:val="000F1FE2"/>
    <w:rsid w:val="000F3C69"/>
    <w:rsid w:val="000F407B"/>
    <w:rsid w:val="000F49F0"/>
    <w:rsid w:val="000F6898"/>
    <w:rsid w:val="00100377"/>
    <w:rsid w:val="00101B96"/>
    <w:rsid w:val="001031CF"/>
    <w:rsid w:val="00104AE4"/>
    <w:rsid w:val="001057EA"/>
    <w:rsid w:val="00106198"/>
    <w:rsid w:val="00110B6C"/>
    <w:rsid w:val="00110EA8"/>
    <w:rsid w:val="00111B73"/>
    <w:rsid w:val="00111BD8"/>
    <w:rsid w:val="0011263B"/>
    <w:rsid w:val="001133FB"/>
    <w:rsid w:val="00113A13"/>
    <w:rsid w:val="00114AFC"/>
    <w:rsid w:val="00114CDC"/>
    <w:rsid w:val="00114F6C"/>
    <w:rsid w:val="001154FD"/>
    <w:rsid w:val="00115DBD"/>
    <w:rsid w:val="00116018"/>
    <w:rsid w:val="0011676E"/>
    <w:rsid w:val="001167CF"/>
    <w:rsid w:val="00116853"/>
    <w:rsid w:val="00117A39"/>
    <w:rsid w:val="00120152"/>
    <w:rsid w:val="0012064A"/>
    <w:rsid w:val="00120C0E"/>
    <w:rsid w:val="00122805"/>
    <w:rsid w:val="00123B80"/>
    <w:rsid w:val="00125CFF"/>
    <w:rsid w:val="00127279"/>
    <w:rsid w:val="00127435"/>
    <w:rsid w:val="00131EE3"/>
    <w:rsid w:val="00132065"/>
    <w:rsid w:val="0013455B"/>
    <w:rsid w:val="00136E72"/>
    <w:rsid w:val="00136F4C"/>
    <w:rsid w:val="001402BA"/>
    <w:rsid w:val="00141353"/>
    <w:rsid w:val="001415ED"/>
    <w:rsid w:val="00142145"/>
    <w:rsid w:val="00142AF3"/>
    <w:rsid w:val="00142FC3"/>
    <w:rsid w:val="001430F5"/>
    <w:rsid w:val="001431BD"/>
    <w:rsid w:val="00144CF2"/>
    <w:rsid w:val="001456AE"/>
    <w:rsid w:val="00147114"/>
    <w:rsid w:val="00150BEC"/>
    <w:rsid w:val="001528D4"/>
    <w:rsid w:val="00152AEC"/>
    <w:rsid w:val="0015381F"/>
    <w:rsid w:val="00155134"/>
    <w:rsid w:val="00156334"/>
    <w:rsid w:val="001569E7"/>
    <w:rsid w:val="0016024D"/>
    <w:rsid w:val="00162FC9"/>
    <w:rsid w:val="001630CD"/>
    <w:rsid w:val="00163170"/>
    <w:rsid w:val="00163643"/>
    <w:rsid w:val="0016382C"/>
    <w:rsid w:val="001644F6"/>
    <w:rsid w:val="00164A4E"/>
    <w:rsid w:val="00165264"/>
    <w:rsid w:val="00165983"/>
    <w:rsid w:val="001659B4"/>
    <w:rsid w:val="00166A43"/>
    <w:rsid w:val="00167F2B"/>
    <w:rsid w:val="001704B3"/>
    <w:rsid w:val="00172023"/>
    <w:rsid w:val="00172DB2"/>
    <w:rsid w:val="00174D0E"/>
    <w:rsid w:val="0017541E"/>
    <w:rsid w:val="0017644F"/>
    <w:rsid w:val="001774DE"/>
    <w:rsid w:val="001803A2"/>
    <w:rsid w:val="00181517"/>
    <w:rsid w:val="00182833"/>
    <w:rsid w:val="00183594"/>
    <w:rsid w:val="00184C4E"/>
    <w:rsid w:val="00185F9D"/>
    <w:rsid w:val="00186C6F"/>
    <w:rsid w:val="00187002"/>
    <w:rsid w:val="001902F4"/>
    <w:rsid w:val="00190602"/>
    <w:rsid w:val="001907CF"/>
    <w:rsid w:val="00191628"/>
    <w:rsid w:val="001919A0"/>
    <w:rsid w:val="00194168"/>
    <w:rsid w:val="00194200"/>
    <w:rsid w:val="00194297"/>
    <w:rsid w:val="0019587C"/>
    <w:rsid w:val="00195896"/>
    <w:rsid w:val="00196ABA"/>
    <w:rsid w:val="00197A76"/>
    <w:rsid w:val="001A10F1"/>
    <w:rsid w:val="001A1FF5"/>
    <w:rsid w:val="001A282F"/>
    <w:rsid w:val="001A3A45"/>
    <w:rsid w:val="001A5DD2"/>
    <w:rsid w:val="001A62CC"/>
    <w:rsid w:val="001A6B4F"/>
    <w:rsid w:val="001A7208"/>
    <w:rsid w:val="001A7BC3"/>
    <w:rsid w:val="001B0901"/>
    <w:rsid w:val="001B09C1"/>
    <w:rsid w:val="001B0BFE"/>
    <w:rsid w:val="001B2331"/>
    <w:rsid w:val="001B26D9"/>
    <w:rsid w:val="001B29E3"/>
    <w:rsid w:val="001B3677"/>
    <w:rsid w:val="001B3F9B"/>
    <w:rsid w:val="001B4A6B"/>
    <w:rsid w:val="001B5424"/>
    <w:rsid w:val="001B6326"/>
    <w:rsid w:val="001B659F"/>
    <w:rsid w:val="001B6686"/>
    <w:rsid w:val="001B66AC"/>
    <w:rsid w:val="001B67BC"/>
    <w:rsid w:val="001B7043"/>
    <w:rsid w:val="001B7F8D"/>
    <w:rsid w:val="001C07CA"/>
    <w:rsid w:val="001C0AAC"/>
    <w:rsid w:val="001C2EAE"/>
    <w:rsid w:val="001C2EE8"/>
    <w:rsid w:val="001C3043"/>
    <w:rsid w:val="001C5164"/>
    <w:rsid w:val="001C5F61"/>
    <w:rsid w:val="001C644E"/>
    <w:rsid w:val="001C6EA0"/>
    <w:rsid w:val="001D10A6"/>
    <w:rsid w:val="001D1EC3"/>
    <w:rsid w:val="001D2254"/>
    <w:rsid w:val="001D417B"/>
    <w:rsid w:val="001D5D90"/>
    <w:rsid w:val="001D667F"/>
    <w:rsid w:val="001E3463"/>
    <w:rsid w:val="001E3ABD"/>
    <w:rsid w:val="001E4475"/>
    <w:rsid w:val="001E4BEF"/>
    <w:rsid w:val="001E4BF9"/>
    <w:rsid w:val="001E55BB"/>
    <w:rsid w:val="001E582A"/>
    <w:rsid w:val="001E61B7"/>
    <w:rsid w:val="001E7308"/>
    <w:rsid w:val="001F1FBD"/>
    <w:rsid w:val="001F302D"/>
    <w:rsid w:val="001F3A30"/>
    <w:rsid w:val="001F4E75"/>
    <w:rsid w:val="001F6073"/>
    <w:rsid w:val="00200BE7"/>
    <w:rsid w:val="00201CD4"/>
    <w:rsid w:val="00202463"/>
    <w:rsid w:val="00202D1B"/>
    <w:rsid w:val="002034D9"/>
    <w:rsid w:val="002065EF"/>
    <w:rsid w:val="0021219F"/>
    <w:rsid w:val="00213356"/>
    <w:rsid w:val="00213463"/>
    <w:rsid w:val="00214B59"/>
    <w:rsid w:val="002159F9"/>
    <w:rsid w:val="00215B03"/>
    <w:rsid w:val="00215FFF"/>
    <w:rsid w:val="00216406"/>
    <w:rsid w:val="0021727E"/>
    <w:rsid w:val="00220DAF"/>
    <w:rsid w:val="0022678A"/>
    <w:rsid w:val="002272BA"/>
    <w:rsid w:val="0023067F"/>
    <w:rsid w:val="00231598"/>
    <w:rsid w:val="002319D5"/>
    <w:rsid w:val="00231F97"/>
    <w:rsid w:val="00232905"/>
    <w:rsid w:val="00233297"/>
    <w:rsid w:val="00233F98"/>
    <w:rsid w:val="0023443C"/>
    <w:rsid w:val="00234A79"/>
    <w:rsid w:val="00234F00"/>
    <w:rsid w:val="00234F57"/>
    <w:rsid w:val="002353E1"/>
    <w:rsid w:val="00235659"/>
    <w:rsid w:val="00235ADF"/>
    <w:rsid w:val="002367F1"/>
    <w:rsid w:val="0023777B"/>
    <w:rsid w:val="00237C6F"/>
    <w:rsid w:val="00241963"/>
    <w:rsid w:val="00241A4A"/>
    <w:rsid w:val="00241B0B"/>
    <w:rsid w:val="00242676"/>
    <w:rsid w:val="002432C4"/>
    <w:rsid w:val="00243B45"/>
    <w:rsid w:val="0024455A"/>
    <w:rsid w:val="00244D8C"/>
    <w:rsid w:val="00245032"/>
    <w:rsid w:val="00245500"/>
    <w:rsid w:val="00250311"/>
    <w:rsid w:val="00250A51"/>
    <w:rsid w:val="00250C87"/>
    <w:rsid w:val="002512C9"/>
    <w:rsid w:val="00252083"/>
    <w:rsid w:val="0025211A"/>
    <w:rsid w:val="00252401"/>
    <w:rsid w:val="00252A84"/>
    <w:rsid w:val="00252D8B"/>
    <w:rsid w:val="002530AF"/>
    <w:rsid w:val="00254B75"/>
    <w:rsid w:val="00260D92"/>
    <w:rsid w:val="0026149C"/>
    <w:rsid w:val="00261E45"/>
    <w:rsid w:val="0026271C"/>
    <w:rsid w:val="002645F5"/>
    <w:rsid w:val="002660EC"/>
    <w:rsid w:val="00266378"/>
    <w:rsid w:val="0026648A"/>
    <w:rsid w:val="00266A96"/>
    <w:rsid w:val="002675FB"/>
    <w:rsid w:val="00270069"/>
    <w:rsid w:val="002726A0"/>
    <w:rsid w:val="00272B66"/>
    <w:rsid w:val="00272B90"/>
    <w:rsid w:val="00273318"/>
    <w:rsid w:val="0027342A"/>
    <w:rsid w:val="0027369E"/>
    <w:rsid w:val="00273A36"/>
    <w:rsid w:val="00273FC7"/>
    <w:rsid w:val="00274264"/>
    <w:rsid w:val="00277255"/>
    <w:rsid w:val="00277BBF"/>
    <w:rsid w:val="00277C89"/>
    <w:rsid w:val="00281AE4"/>
    <w:rsid w:val="0028270E"/>
    <w:rsid w:val="00283390"/>
    <w:rsid w:val="00283498"/>
    <w:rsid w:val="00283912"/>
    <w:rsid w:val="002845B5"/>
    <w:rsid w:val="002845E4"/>
    <w:rsid w:val="00286C25"/>
    <w:rsid w:val="00290797"/>
    <w:rsid w:val="00290CEF"/>
    <w:rsid w:val="0029110D"/>
    <w:rsid w:val="00291AD2"/>
    <w:rsid w:val="00292887"/>
    <w:rsid w:val="00292966"/>
    <w:rsid w:val="002934CE"/>
    <w:rsid w:val="00294F3C"/>
    <w:rsid w:val="00294F42"/>
    <w:rsid w:val="00295475"/>
    <w:rsid w:val="00297887"/>
    <w:rsid w:val="002A0DC7"/>
    <w:rsid w:val="002A1974"/>
    <w:rsid w:val="002A1ED6"/>
    <w:rsid w:val="002A2FF8"/>
    <w:rsid w:val="002A5572"/>
    <w:rsid w:val="002A5FBF"/>
    <w:rsid w:val="002A65ED"/>
    <w:rsid w:val="002B13A2"/>
    <w:rsid w:val="002B1BD5"/>
    <w:rsid w:val="002B1F79"/>
    <w:rsid w:val="002B2B39"/>
    <w:rsid w:val="002B33FD"/>
    <w:rsid w:val="002B71A9"/>
    <w:rsid w:val="002B73CF"/>
    <w:rsid w:val="002B7435"/>
    <w:rsid w:val="002C0B48"/>
    <w:rsid w:val="002C0DF3"/>
    <w:rsid w:val="002C249D"/>
    <w:rsid w:val="002C2546"/>
    <w:rsid w:val="002C2DCE"/>
    <w:rsid w:val="002C2FE8"/>
    <w:rsid w:val="002C319F"/>
    <w:rsid w:val="002C3B9C"/>
    <w:rsid w:val="002C50F9"/>
    <w:rsid w:val="002C511B"/>
    <w:rsid w:val="002C557B"/>
    <w:rsid w:val="002C6547"/>
    <w:rsid w:val="002C796A"/>
    <w:rsid w:val="002D0D6D"/>
    <w:rsid w:val="002D1352"/>
    <w:rsid w:val="002D29D8"/>
    <w:rsid w:val="002D2FCD"/>
    <w:rsid w:val="002D2FE9"/>
    <w:rsid w:val="002D3051"/>
    <w:rsid w:val="002D3B48"/>
    <w:rsid w:val="002D411A"/>
    <w:rsid w:val="002D62A5"/>
    <w:rsid w:val="002D726F"/>
    <w:rsid w:val="002E036C"/>
    <w:rsid w:val="002E079C"/>
    <w:rsid w:val="002E4719"/>
    <w:rsid w:val="002E4DCD"/>
    <w:rsid w:val="002E5198"/>
    <w:rsid w:val="002E65F3"/>
    <w:rsid w:val="002E75CA"/>
    <w:rsid w:val="002F0220"/>
    <w:rsid w:val="002F0A3E"/>
    <w:rsid w:val="002F2F34"/>
    <w:rsid w:val="002F3361"/>
    <w:rsid w:val="002F6F02"/>
    <w:rsid w:val="00300750"/>
    <w:rsid w:val="00301B39"/>
    <w:rsid w:val="00306738"/>
    <w:rsid w:val="00310703"/>
    <w:rsid w:val="00310E3F"/>
    <w:rsid w:val="00311322"/>
    <w:rsid w:val="00311690"/>
    <w:rsid w:val="00311ECA"/>
    <w:rsid w:val="003122C1"/>
    <w:rsid w:val="00312B4B"/>
    <w:rsid w:val="003151E1"/>
    <w:rsid w:val="0031710E"/>
    <w:rsid w:val="00317FE1"/>
    <w:rsid w:val="003211AA"/>
    <w:rsid w:val="003215C7"/>
    <w:rsid w:val="0032276C"/>
    <w:rsid w:val="003232FF"/>
    <w:rsid w:val="003234D1"/>
    <w:rsid w:val="00323B20"/>
    <w:rsid w:val="00324422"/>
    <w:rsid w:val="00324F07"/>
    <w:rsid w:val="00325115"/>
    <w:rsid w:val="00325B14"/>
    <w:rsid w:val="00325DB2"/>
    <w:rsid w:val="003275EE"/>
    <w:rsid w:val="0032792B"/>
    <w:rsid w:val="00327F4D"/>
    <w:rsid w:val="003309E3"/>
    <w:rsid w:val="00331DD4"/>
    <w:rsid w:val="00334378"/>
    <w:rsid w:val="00336144"/>
    <w:rsid w:val="0033690B"/>
    <w:rsid w:val="003370B9"/>
    <w:rsid w:val="00337BE4"/>
    <w:rsid w:val="00337F15"/>
    <w:rsid w:val="00341214"/>
    <w:rsid w:val="0034139B"/>
    <w:rsid w:val="00341FDE"/>
    <w:rsid w:val="00344201"/>
    <w:rsid w:val="00344526"/>
    <w:rsid w:val="00344B46"/>
    <w:rsid w:val="00344C71"/>
    <w:rsid w:val="00344E5B"/>
    <w:rsid w:val="00344FE8"/>
    <w:rsid w:val="0034570F"/>
    <w:rsid w:val="003476BE"/>
    <w:rsid w:val="00350F5A"/>
    <w:rsid w:val="003512C5"/>
    <w:rsid w:val="00351721"/>
    <w:rsid w:val="00352530"/>
    <w:rsid w:val="0035263A"/>
    <w:rsid w:val="00352840"/>
    <w:rsid w:val="00353407"/>
    <w:rsid w:val="0035394D"/>
    <w:rsid w:val="00355571"/>
    <w:rsid w:val="00355B82"/>
    <w:rsid w:val="0036099D"/>
    <w:rsid w:val="00360DB9"/>
    <w:rsid w:val="0036204D"/>
    <w:rsid w:val="00362B63"/>
    <w:rsid w:val="00363034"/>
    <w:rsid w:val="003632A1"/>
    <w:rsid w:val="00364355"/>
    <w:rsid w:val="003661DB"/>
    <w:rsid w:val="003663D5"/>
    <w:rsid w:val="00366ED5"/>
    <w:rsid w:val="003673E1"/>
    <w:rsid w:val="00367810"/>
    <w:rsid w:val="00367957"/>
    <w:rsid w:val="00370B78"/>
    <w:rsid w:val="00372647"/>
    <w:rsid w:val="00372CDE"/>
    <w:rsid w:val="0037320B"/>
    <w:rsid w:val="00373C61"/>
    <w:rsid w:val="00373CF0"/>
    <w:rsid w:val="00373CFB"/>
    <w:rsid w:val="00374A90"/>
    <w:rsid w:val="00374F86"/>
    <w:rsid w:val="00375EC9"/>
    <w:rsid w:val="00376276"/>
    <w:rsid w:val="003779DE"/>
    <w:rsid w:val="003803D0"/>
    <w:rsid w:val="003804B5"/>
    <w:rsid w:val="003807A8"/>
    <w:rsid w:val="00381916"/>
    <w:rsid w:val="00381F10"/>
    <w:rsid w:val="003824A9"/>
    <w:rsid w:val="003836C0"/>
    <w:rsid w:val="00384285"/>
    <w:rsid w:val="00384CF8"/>
    <w:rsid w:val="00385F96"/>
    <w:rsid w:val="0038677A"/>
    <w:rsid w:val="00387C2E"/>
    <w:rsid w:val="003912A5"/>
    <w:rsid w:val="003939AC"/>
    <w:rsid w:val="00393A19"/>
    <w:rsid w:val="00394C42"/>
    <w:rsid w:val="00394CF2"/>
    <w:rsid w:val="003954B6"/>
    <w:rsid w:val="00396420"/>
    <w:rsid w:val="003A1911"/>
    <w:rsid w:val="003A2E48"/>
    <w:rsid w:val="003A3E9E"/>
    <w:rsid w:val="003A3F87"/>
    <w:rsid w:val="003A461C"/>
    <w:rsid w:val="003A4C4A"/>
    <w:rsid w:val="003A61E9"/>
    <w:rsid w:val="003A6E4C"/>
    <w:rsid w:val="003A7F56"/>
    <w:rsid w:val="003B0632"/>
    <w:rsid w:val="003B096E"/>
    <w:rsid w:val="003B09EA"/>
    <w:rsid w:val="003B0A0A"/>
    <w:rsid w:val="003B2B68"/>
    <w:rsid w:val="003B35B1"/>
    <w:rsid w:val="003B3B2E"/>
    <w:rsid w:val="003B3E69"/>
    <w:rsid w:val="003B453C"/>
    <w:rsid w:val="003B4721"/>
    <w:rsid w:val="003B543A"/>
    <w:rsid w:val="003B5C6C"/>
    <w:rsid w:val="003B6544"/>
    <w:rsid w:val="003B6B99"/>
    <w:rsid w:val="003B7753"/>
    <w:rsid w:val="003C0815"/>
    <w:rsid w:val="003C1114"/>
    <w:rsid w:val="003C198F"/>
    <w:rsid w:val="003C24EA"/>
    <w:rsid w:val="003C2B78"/>
    <w:rsid w:val="003C398E"/>
    <w:rsid w:val="003C441D"/>
    <w:rsid w:val="003C4F6F"/>
    <w:rsid w:val="003C59D1"/>
    <w:rsid w:val="003C7B81"/>
    <w:rsid w:val="003D1146"/>
    <w:rsid w:val="003D17E8"/>
    <w:rsid w:val="003D21A7"/>
    <w:rsid w:val="003D32F4"/>
    <w:rsid w:val="003D3660"/>
    <w:rsid w:val="003D48EF"/>
    <w:rsid w:val="003D4D9D"/>
    <w:rsid w:val="003D5210"/>
    <w:rsid w:val="003D6ADA"/>
    <w:rsid w:val="003E10F6"/>
    <w:rsid w:val="003E16E6"/>
    <w:rsid w:val="003E1F75"/>
    <w:rsid w:val="003E1FB5"/>
    <w:rsid w:val="003E3180"/>
    <w:rsid w:val="003E33AA"/>
    <w:rsid w:val="003E3798"/>
    <w:rsid w:val="003E3A55"/>
    <w:rsid w:val="003E5D9B"/>
    <w:rsid w:val="003F1083"/>
    <w:rsid w:val="003F2D98"/>
    <w:rsid w:val="003F3AFE"/>
    <w:rsid w:val="003F3C01"/>
    <w:rsid w:val="003F3D56"/>
    <w:rsid w:val="003F5617"/>
    <w:rsid w:val="00400302"/>
    <w:rsid w:val="00401BF9"/>
    <w:rsid w:val="004032DB"/>
    <w:rsid w:val="004037A1"/>
    <w:rsid w:val="00403E11"/>
    <w:rsid w:val="004044DB"/>
    <w:rsid w:val="00404C0E"/>
    <w:rsid w:val="00404EFF"/>
    <w:rsid w:val="004053C0"/>
    <w:rsid w:val="00405B41"/>
    <w:rsid w:val="00405C59"/>
    <w:rsid w:val="00406722"/>
    <w:rsid w:val="00406EF4"/>
    <w:rsid w:val="00411526"/>
    <w:rsid w:val="004120DE"/>
    <w:rsid w:val="00412BDE"/>
    <w:rsid w:val="0041379C"/>
    <w:rsid w:val="0041387F"/>
    <w:rsid w:val="00414B5E"/>
    <w:rsid w:val="00415B79"/>
    <w:rsid w:val="00416047"/>
    <w:rsid w:val="0041665A"/>
    <w:rsid w:val="00420C8A"/>
    <w:rsid w:val="00421061"/>
    <w:rsid w:val="00423E5B"/>
    <w:rsid w:val="0042418F"/>
    <w:rsid w:val="00424193"/>
    <w:rsid w:val="00426E48"/>
    <w:rsid w:val="00430C3E"/>
    <w:rsid w:val="00430D38"/>
    <w:rsid w:val="004315B7"/>
    <w:rsid w:val="00432C74"/>
    <w:rsid w:val="004336B7"/>
    <w:rsid w:val="004339EF"/>
    <w:rsid w:val="0043558A"/>
    <w:rsid w:val="00437426"/>
    <w:rsid w:val="00437585"/>
    <w:rsid w:val="00437D6E"/>
    <w:rsid w:val="0044021E"/>
    <w:rsid w:val="0044053C"/>
    <w:rsid w:val="00440B09"/>
    <w:rsid w:val="00440C7F"/>
    <w:rsid w:val="00443D93"/>
    <w:rsid w:val="004446DF"/>
    <w:rsid w:val="004448DD"/>
    <w:rsid w:val="004448F3"/>
    <w:rsid w:val="00444CB9"/>
    <w:rsid w:val="00446000"/>
    <w:rsid w:val="0045000D"/>
    <w:rsid w:val="00450EEC"/>
    <w:rsid w:val="00451B62"/>
    <w:rsid w:val="00452980"/>
    <w:rsid w:val="00453C1A"/>
    <w:rsid w:val="00453C42"/>
    <w:rsid w:val="00454F9B"/>
    <w:rsid w:val="00455348"/>
    <w:rsid w:val="00456C3D"/>
    <w:rsid w:val="00457388"/>
    <w:rsid w:val="00457612"/>
    <w:rsid w:val="00457646"/>
    <w:rsid w:val="00457658"/>
    <w:rsid w:val="00460626"/>
    <w:rsid w:val="0046062B"/>
    <w:rsid w:val="00461F0F"/>
    <w:rsid w:val="00462F87"/>
    <w:rsid w:val="00463997"/>
    <w:rsid w:val="0046648D"/>
    <w:rsid w:val="00466756"/>
    <w:rsid w:val="00467901"/>
    <w:rsid w:val="00467F22"/>
    <w:rsid w:val="00470E85"/>
    <w:rsid w:val="00472582"/>
    <w:rsid w:val="004728ED"/>
    <w:rsid w:val="00473386"/>
    <w:rsid w:val="0047348D"/>
    <w:rsid w:val="00474198"/>
    <w:rsid w:val="004755A6"/>
    <w:rsid w:val="00477C41"/>
    <w:rsid w:val="00477CA0"/>
    <w:rsid w:val="004802F4"/>
    <w:rsid w:val="00481063"/>
    <w:rsid w:val="0048243A"/>
    <w:rsid w:val="004826F6"/>
    <w:rsid w:val="00482E77"/>
    <w:rsid w:val="004830A3"/>
    <w:rsid w:val="00483BAB"/>
    <w:rsid w:val="00484A9B"/>
    <w:rsid w:val="00485CCA"/>
    <w:rsid w:val="00491D26"/>
    <w:rsid w:val="00491EE3"/>
    <w:rsid w:val="004931C9"/>
    <w:rsid w:val="00495DD6"/>
    <w:rsid w:val="004960FE"/>
    <w:rsid w:val="00496350"/>
    <w:rsid w:val="004965BD"/>
    <w:rsid w:val="0049677A"/>
    <w:rsid w:val="00496811"/>
    <w:rsid w:val="00497BFA"/>
    <w:rsid w:val="004A0AA3"/>
    <w:rsid w:val="004A1011"/>
    <w:rsid w:val="004A1615"/>
    <w:rsid w:val="004A1D6B"/>
    <w:rsid w:val="004A1EA6"/>
    <w:rsid w:val="004A21B2"/>
    <w:rsid w:val="004A23EC"/>
    <w:rsid w:val="004A463D"/>
    <w:rsid w:val="004A5A0F"/>
    <w:rsid w:val="004A789D"/>
    <w:rsid w:val="004B00C1"/>
    <w:rsid w:val="004B0750"/>
    <w:rsid w:val="004B2C98"/>
    <w:rsid w:val="004B2D02"/>
    <w:rsid w:val="004B4200"/>
    <w:rsid w:val="004B472D"/>
    <w:rsid w:val="004B67C3"/>
    <w:rsid w:val="004B6E6A"/>
    <w:rsid w:val="004B73A7"/>
    <w:rsid w:val="004C2FD8"/>
    <w:rsid w:val="004C3A37"/>
    <w:rsid w:val="004C4C9D"/>
    <w:rsid w:val="004C7A50"/>
    <w:rsid w:val="004D203F"/>
    <w:rsid w:val="004D335A"/>
    <w:rsid w:val="004D3E45"/>
    <w:rsid w:val="004D458A"/>
    <w:rsid w:val="004D48E4"/>
    <w:rsid w:val="004D59BB"/>
    <w:rsid w:val="004E0A98"/>
    <w:rsid w:val="004E14AD"/>
    <w:rsid w:val="004E201A"/>
    <w:rsid w:val="004E409E"/>
    <w:rsid w:val="004E4755"/>
    <w:rsid w:val="004E50EB"/>
    <w:rsid w:val="004E7710"/>
    <w:rsid w:val="004E7B24"/>
    <w:rsid w:val="004F0DB0"/>
    <w:rsid w:val="004F1032"/>
    <w:rsid w:val="004F1730"/>
    <w:rsid w:val="004F1B33"/>
    <w:rsid w:val="004F2C84"/>
    <w:rsid w:val="004F5A07"/>
    <w:rsid w:val="004F5D02"/>
    <w:rsid w:val="00500830"/>
    <w:rsid w:val="00502C54"/>
    <w:rsid w:val="0050553C"/>
    <w:rsid w:val="00505B69"/>
    <w:rsid w:val="00506B40"/>
    <w:rsid w:val="00506E26"/>
    <w:rsid w:val="00510263"/>
    <w:rsid w:val="005128E6"/>
    <w:rsid w:val="00513F93"/>
    <w:rsid w:val="0051480D"/>
    <w:rsid w:val="00514F4F"/>
    <w:rsid w:val="005160B2"/>
    <w:rsid w:val="005164F2"/>
    <w:rsid w:val="0051650A"/>
    <w:rsid w:val="00516B30"/>
    <w:rsid w:val="00517032"/>
    <w:rsid w:val="00517F60"/>
    <w:rsid w:val="0052064E"/>
    <w:rsid w:val="00520D32"/>
    <w:rsid w:val="005214A3"/>
    <w:rsid w:val="0052153F"/>
    <w:rsid w:val="005222B4"/>
    <w:rsid w:val="00523EF3"/>
    <w:rsid w:val="005240BF"/>
    <w:rsid w:val="005248EC"/>
    <w:rsid w:val="00525B3C"/>
    <w:rsid w:val="0052614F"/>
    <w:rsid w:val="005278EF"/>
    <w:rsid w:val="00530DE6"/>
    <w:rsid w:val="00532D35"/>
    <w:rsid w:val="00533429"/>
    <w:rsid w:val="0053343A"/>
    <w:rsid w:val="0054022B"/>
    <w:rsid w:val="00541BEE"/>
    <w:rsid w:val="00542C05"/>
    <w:rsid w:val="00542D6A"/>
    <w:rsid w:val="00542FE7"/>
    <w:rsid w:val="0054301F"/>
    <w:rsid w:val="0054318F"/>
    <w:rsid w:val="00545D26"/>
    <w:rsid w:val="005460CD"/>
    <w:rsid w:val="00546228"/>
    <w:rsid w:val="0054706B"/>
    <w:rsid w:val="005500B6"/>
    <w:rsid w:val="0055023E"/>
    <w:rsid w:val="005502F8"/>
    <w:rsid w:val="00551083"/>
    <w:rsid w:val="005521F6"/>
    <w:rsid w:val="00552585"/>
    <w:rsid w:val="00555516"/>
    <w:rsid w:val="005601D0"/>
    <w:rsid w:val="00560C5C"/>
    <w:rsid w:val="00561C96"/>
    <w:rsid w:val="00561F2C"/>
    <w:rsid w:val="00562878"/>
    <w:rsid w:val="00562D09"/>
    <w:rsid w:val="0056328F"/>
    <w:rsid w:val="00564822"/>
    <w:rsid w:val="00564AF0"/>
    <w:rsid w:val="00565041"/>
    <w:rsid w:val="0056548D"/>
    <w:rsid w:val="005676DD"/>
    <w:rsid w:val="005710D0"/>
    <w:rsid w:val="00571170"/>
    <w:rsid w:val="00571BFE"/>
    <w:rsid w:val="00571DDC"/>
    <w:rsid w:val="00574547"/>
    <w:rsid w:val="00576915"/>
    <w:rsid w:val="00577CD5"/>
    <w:rsid w:val="005802EB"/>
    <w:rsid w:val="005814D2"/>
    <w:rsid w:val="00581FE5"/>
    <w:rsid w:val="00583094"/>
    <w:rsid w:val="005834F9"/>
    <w:rsid w:val="00583B8E"/>
    <w:rsid w:val="0058516F"/>
    <w:rsid w:val="00585454"/>
    <w:rsid w:val="00585764"/>
    <w:rsid w:val="00585FC5"/>
    <w:rsid w:val="00587019"/>
    <w:rsid w:val="0058706E"/>
    <w:rsid w:val="005870D5"/>
    <w:rsid w:val="00591055"/>
    <w:rsid w:val="00593D35"/>
    <w:rsid w:val="0059563C"/>
    <w:rsid w:val="00595957"/>
    <w:rsid w:val="00595D93"/>
    <w:rsid w:val="00596E2B"/>
    <w:rsid w:val="005A0DB1"/>
    <w:rsid w:val="005A158E"/>
    <w:rsid w:val="005A23A8"/>
    <w:rsid w:val="005A23F5"/>
    <w:rsid w:val="005A29B9"/>
    <w:rsid w:val="005B0996"/>
    <w:rsid w:val="005B0C16"/>
    <w:rsid w:val="005B0C75"/>
    <w:rsid w:val="005B11F3"/>
    <w:rsid w:val="005B2E36"/>
    <w:rsid w:val="005B3F5A"/>
    <w:rsid w:val="005B434A"/>
    <w:rsid w:val="005B5A57"/>
    <w:rsid w:val="005C0034"/>
    <w:rsid w:val="005C11B8"/>
    <w:rsid w:val="005C1812"/>
    <w:rsid w:val="005C1D3E"/>
    <w:rsid w:val="005C1E3E"/>
    <w:rsid w:val="005C1EA1"/>
    <w:rsid w:val="005C30C1"/>
    <w:rsid w:val="005C4141"/>
    <w:rsid w:val="005C612E"/>
    <w:rsid w:val="005C6C50"/>
    <w:rsid w:val="005C6FA3"/>
    <w:rsid w:val="005D0468"/>
    <w:rsid w:val="005D0E21"/>
    <w:rsid w:val="005D1D80"/>
    <w:rsid w:val="005D447D"/>
    <w:rsid w:val="005D6689"/>
    <w:rsid w:val="005D6A07"/>
    <w:rsid w:val="005D7786"/>
    <w:rsid w:val="005E2321"/>
    <w:rsid w:val="005E2B71"/>
    <w:rsid w:val="005E2E3D"/>
    <w:rsid w:val="005E3A2B"/>
    <w:rsid w:val="005E3E22"/>
    <w:rsid w:val="005E47CD"/>
    <w:rsid w:val="005E7689"/>
    <w:rsid w:val="005E7DB6"/>
    <w:rsid w:val="005F0ABC"/>
    <w:rsid w:val="005F298E"/>
    <w:rsid w:val="005F47EC"/>
    <w:rsid w:val="005F6872"/>
    <w:rsid w:val="005F6C52"/>
    <w:rsid w:val="005F746A"/>
    <w:rsid w:val="005F76A2"/>
    <w:rsid w:val="005F7A57"/>
    <w:rsid w:val="00600BCD"/>
    <w:rsid w:val="0060249A"/>
    <w:rsid w:val="00602A82"/>
    <w:rsid w:val="0060442D"/>
    <w:rsid w:val="00604AA5"/>
    <w:rsid w:val="006053C1"/>
    <w:rsid w:val="006066A7"/>
    <w:rsid w:val="006068B6"/>
    <w:rsid w:val="00606C79"/>
    <w:rsid w:val="00607081"/>
    <w:rsid w:val="00607131"/>
    <w:rsid w:val="00607647"/>
    <w:rsid w:val="00607D06"/>
    <w:rsid w:val="00611CBC"/>
    <w:rsid w:val="00612516"/>
    <w:rsid w:val="00612DE7"/>
    <w:rsid w:val="00613E0B"/>
    <w:rsid w:val="00615096"/>
    <w:rsid w:val="006151CB"/>
    <w:rsid w:val="00615818"/>
    <w:rsid w:val="00616ED0"/>
    <w:rsid w:val="0061715D"/>
    <w:rsid w:val="00617B74"/>
    <w:rsid w:val="00620C6E"/>
    <w:rsid w:val="00620F1D"/>
    <w:rsid w:val="0062125C"/>
    <w:rsid w:val="00622398"/>
    <w:rsid w:val="00622D54"/>
    <w:rsid w:val="00625EB5"/>
    <w:rsid w:val="0062625A"/>
    <w:rsid w:val="0062632E"/>
    <w:rsid w:val="00627569"/>
    <w:rsid w:val="00627E8A"/>
    <w:rsid w:val="00630AD8"/>
    <w:rsid w:val="0063232F"/>
    <w:rsid w:val="00633150"/>
    <w:rsid w:val="00633D38"/>
    <w:rsid w:val="006343CD"/>
    <w:rsid w:val="00635E41"/>
    <w:rsid w:val="006369A9"/>
    <w:rsid w:val="00640789"/>
    <w:rsid w:val="006430F6"/>
    <w:rsid w:val="00646CC9"/>
    <w:rsid w:val="00650325"/>
    <w:rsid w:val="00650E18"/>
    <w:rsid w:val="00651011"/>
    <w:rsid w:val="0065138A"/>
    <w:rsid w:val="00652A64"/>
    <w:rsid w:val="006534AA"/>
    <w:rsid w:val="00653F67"/>
    <w:rsid w:val="0065400E"/>
    <w:rsid w:val="00654784"/>
    <w:rsid w:val="006556C2"/>
    <w:rsid w:val="00657584"/>
    <w:rsid w:val="00657F2E"/>
    <w:rsid w:val="00660C1E"/>
    <w:rsid w:val="006612C2"/>
    <w:rsid w:val="006628E8"/>
    <w:rsid w:val="00662E6C"/>
    <w:rsid w:val="00663543"/>
    <w:rsid w:val="00663FFD"/>
    <w:rsid w:val="00664007"/>
    <w:rsid w:val="006641A2"/>
    <w:rsid w:val="00664C8F"/>
    <w:rsid w:val="006656B3"/>
    <w:rsid w:val="00665810"/>
    <w:rsid w:val="00666A00"/>
    <w:rsid w:val="00666A70"/>
    <w:rsid w:val="00666E2C"/>
    <w:rsid w:val="00670793"/>
    <w:rsid w:val="00670A2E"/>
    <w:rsid w:val="00670D0E"/>
    <w:rsid w:val="00671262"/>
    <w:rsid w:val="0067266E"/>
    <w:rsid w:val="00672C6A"/>
    <w:rsid w:val="00673068"/>
    <w:rsid w:val="00673A32"/>
    <w:rsid w:val="0067404F"/>
    <w:rsid w:val="006764E3"/>
    <w:rsid w:val="00676674"/>
    <w:rsid w:val="00676F06"/>
    <w:rsid w:val="00677F4A"/>
    <w:rsid w:val="00680B4F"/>
    <w:rsid w:val="00680EAF"/>
    <w:rsid w:val="00681CF1"/>
    <w:rsid w:val="0068206F"/>
    <w:rsid w:val="006820C3"/>
    <w:rsid w:val="00682BFB"/>
    <w:rsid w:val="00682F60"/>
    <w:rsid w:val="00683A54"/>
    <w:rsid w:val="00683D74"/>
    <w:rsid w:val="00683F35"/>
    <w:rsid w:val="00683FD1"/>
    <w:rsid w:val="006854F4"/>
    <w:rsid w:val="0068744B"/>
    <w:rsid w:val="00687B68"/>
    <w:rsid w:val="0069129E"/>
    <w:rsid w:val="00692D08"/>
    <w:rsid w:val="00692EE0"/>
    <w:rsid w:val="00694B64"/>
    <w:rsid w:val="00694EED"/>
    <w:rsid w:val="00695A5E"/>
    <w:rsid w:val="006963CD"/>
    <w:rsid w:val="00696E0B"/>
    <w:rsid w:val="00697DC4"/>
    <w:rsid w:val="006A2250"/>
    <w:rsid w:val="006A25F7"/>
    <w:rsid w:val="006A3975"/>
    <w:rsid w:val="006A40D7"/>
    <w:rsid w:val="006A488E"/>
    <w:rsid w:val="006A4AC7"/>
    <w:rsid w:val="006A5247"/>
    <w:rsid w:val="006A5D13"/>
    <w:rsid w:val="006A6F18"/>
    <w:rsid w:val="006B038C"/>
    <w:rsid w:val="006B135B"/>
    <w:rsid w:val="006B2EEC"/>
    <w:rsid w:val="006B34EE"/>
    <w:rsid w:val="006B50B6"/>
    <w:rsid w:val="006B5424"/>
    <w:rsid w:val="006B56A4"/>
    <w:rsid w:val="006B5917"/>
    <w:rsid w:val="006B5BFF"/>
    <w:rsid w:val="006B6CC6"/>
    <w:rsid w:val="006B6F5B"/>
    <w:rsid w:val="006C0389"/>
    <w:rsid w:val="006C0D53"/>
    <w:rsid w:val="006C0E0A"/>
    <w:rsid w:val="006C19CF"/>
    <w:rsid w:val="006C3625"/>
    <w:rsid w:val="006C3B1A"/>
    <w:rsid w:val="006C4074"/>
    <w:rsid w:val="006C4166"/>
    <w:rsid w:val="006C4EC5"/>
    <w:rsid w:val="006C53EA"/>
    <w:rsid w:val="006C5B4B"/>
    <w:rsid w:val="006C75E7"/>
    <w:rsid w:val="006C7623"/>
    <w:rsid w:val="006C785A"/>
    <w:rsid w:val="006D0C7E"/>
    <w:rsid w:val="006D15FA"/>
    <w:rsid w:val="006D17D7"/>
    <w:rsid w:val="006D2BD4"/>
    <w:rsid w:val="006D389D"/>
    <w:rsid w:val="006D38E0"/>
    <w:rsid w:val="006D46EB"/>
    <w:rsid w:val="006D5026"/>
    <w:rsid w:val="006D685C"/>
    <w:rsid w:val="006D7DEF"/>
    <w:rsid w:val="006E06DF"/>
    <w:rsid w:val="006E0CBA"/>
    <w:rsid w:val="006E2D7A"/>
    <w:rsid w:val="006E3B0B"/>
    <w:rsid w:val="006E4489"/>
    <w:rsid w:val="006E62A9"/>
    <w:rsid w:val="006E64B8"/>
    <w:rsid w:val="006E657E"/>
    <w:rsid w:val="006E6A64"/>
    <w:rsid w:val="006E724A"/>
    <w:rsid w:val="006E7BFD"/>
    <w:rsid w:val="006F0706"/>
    <w:rsid w:val="006F0F75"/>
    <w:rsid w:val="006F1540"/>
    <w:rsid w:val="006F17F8"/>
    <w:rsid w:val="006F2D6C"/>
    <w:rsid w:val="006F3430"/>
    <w:rsid w:val="006F343C"/>
    <w:rsid w:val="006F3524"/>
    <w:rsid w:val="006F3C61"/>
    <w:rsid w:val="006F43DC"/>
    <w:rsid w:val="006F5470"/>
    <w:rsid w:val="006F567F"/>
    <w:rsid w:val="006F575B"/>
    <w:rsid w:val="006F5BBD"/>
    <w:rsid w:val="006F7072"/>
    <w:rsid w:val="006F7A42"/>
    <w:rsid w:val="006F7FCC"/>
    <w:rsid w:val="00700E31"/>
    <w:rsid w:val="00702494"/>
    <w:rsid w:val="0070463E"/>
    <w:rsid w:val="007058DC"/>
    <w:rsid w:val="00705F88"/>
    <w:rsid w:val="00706887"/>
    <w:rsid w:val="00707372"/>
    <w:rsid w:val="00707F29"/>
    <w:rsid w:val="00707FFD"/>
    <w:rsid w:val="00710703"/>
    <w:rsid w:val="00710A41"/>
    <w:rsid w:val="00712A8B"/>
    <w:rsid w:val="007136BE"/>
    <w:rsid w:val="007145E9"/>
    <w:rsid w:val="00714C0B"/>
    <w:rsid w:val="00715067"/>
    <w:rsid w:val="00715993"/>
    <w:rsid w:val="00715E09"/>
    <w:rsid w:val="00716374"/>
    <w:rsid w:val="00716A83"/>
    <w:rsid w:val="00721F3B"/>
    <w:rsid w:val="00722106"/>
    <w:rsid w:val="00722F25"/>
    <w:rsid w:val="007242D5"/>
    <w:rsid w:val="00724507"/>
    <w:rsid w:val="007274FE"/>
    <w:rsid w:val="00730A84"/>
    <w:rsid w:val="00731951"/>
    <w:rsid w:val="00732BA2"/>
    <w:rsid w:val="00733381"/>
    <w:rsid w:val="00733BC6"/>
    <w:rsid w:val="00735833"/>
    <w:rsid w:val="00735FEC"/>
    <w:rsid w:val="00736EF6"/>
    <w:rsid w:val="00736FA8"/>
    <w:rsid w:val="007372A4"/>
    <w:rsid w:val="00737670"/>
    <w:rsid w:val="007377C0"/>
    <w:rsid w:val="00737E40"/>
    <w:rsid w:val="00740D9A"/>
    <w:rsid w:val="00741D4E"/>
    <w:rsid w:val="007424E5"/>
    <w:rsid w:val="00742F77"/>
    <w:rsid w:val="00747880"/>
    <w:rsid w:val="00747AFB"/>
    <w:rsid w:val="00747F3A"/>
    <w:rsid w:val="00750D6F"/>
    <w:rsid w:val="0075107E"/>
    <w:rsid w:val="00751959"/>
    <w:rsid w:val="00754E4F"/>
    <w:rsid w:val="00754F2C"/>
    <w:rsid w:val="0075596B"/>
    <w:rsid w:val="00755F2E"/>
    <w:rsid w:val="007572AB"/>
    <w:rsid w:val="00757C05"/>
    <w:rsid w:val="00760414"/>
    <w:rsid w:val="00760545"/>
    <w:rsid w:val="007612BA"/>
    <w:rsid w:val="00761BDF"/>
    <w:rsid w:val="00761F4B"/>
    <w:rsid w:val="007635C2"/>
    <w:rsid w:val="007635CD"/>
    <w:rsid w:val="00763B08"/>
    <w:rsid w:val="00764A25"/>
    <w:rsid w:val="00764DF8"/>
    <w:rsid w:val="00765D10"/>
    <w:rsid w:val="00770E89"/>
    <w:rsid w:val="00770F7E"/>
    <w:rsid w:val="00771396"/>
    <w:rsid w:val="0077201C"/>
    <w:rsid w:val="00774532"/>
    <w:rsid w:val="00774790"/>
    <w:rsid w:val="00776913"/>
    <w:rsid w:val="007805C3"/>
    <w:rsid w:val="00780AC1"/>
    <w:rsid w:val="007816A4"/>
    <w:rsid w:val="007816EE"/>
    <w:rsid w:val="007817AE"/>
    <w:rsid w:val="00782C78"/>
    <w:rsid w:val="0078304A"/>
    <w:rsid w:val="00783D8C"/>
    <w:rsid w:val="0078477C"/>
    <w:rsid w:val="007847A3"/>
    <w:rsid w:val="007876DF"/>
    <w:rsid w:val="0079088E"/>
    <w:rsid w:val="00790D0C"/>
    <w:rsid w:val="007913D4"/>
    <w:rsid w:val="0079155B"/>
    <w:rsid w:val="00793A0C"/>
    <w:rsid w:val="00794034"/>
    <w:rsid w:val="007959FA"/>
    <w:rsid w:val="00796220"/>
    <w:rsid w:val="00796E9E"/>
    <w:rsid w:val="007A08EE"/>
    <w:rsid w:val="007A1FAE"/>
    <w:rsid w:val="007A41B9"/>
    <w:rsid w:val="007A4E5E"/>
    <w:rsid w:val="007A6594"/>
    <w:rsid w:val="007B0887"/>
    <w:rsid w:val="007B0E5A"/>
    <w:rsid w:val="007B14D3"/>
    <w:rsid w:val="007B2B25"/>
    <w:rsid w:val="007B2DD8"/>
    <w:rsid w:val="007B2E1F"/>
    <w:rsid w:val="007B3682"/>
    <w:rsid w:val="007B452F"/>
    <w:rsid w:val="007B5572"/>
    <w:rsid w:val="007B7796"/>
    <w:rsid w:val="007B7D12"/>
    <w:rsid w:val="007B7FCC"/>
    <w:rsid w:val="007C01BC"/>
    <w:rsid w:val="007C1D19"/>
    <w:rsid w:val="007C2980"/>
    <w:rsid w:val="007C2B43"/>
    <w:rsid w:val="007C46B4"/>
    <w:rsid w:val="007C4F48"/>
    <w:rsid w:val="007C54D8"/>
    <w:rsid w:val="007C621B"/>
    <w:rsid w:val="007C6EA1"/>
    <w:rsid w:val="007C762F"/>
    <w:rsid w:val="007C7716"/>
    <w:rsid w:val="007D12B8"/>
    <w:rsid w:val="007D1DF1"/>
    <w:rsid w:val="007D28AD"/>
    <w:rsid w:val="007D438F"/>
    <w:rsid w:val="007D4CFB"/>
    <w:rsid w:val="007E1415"/>
    <w:rsid w:val="007E4275"/>
    <w:rsid w:val="007E4A62"/>
    <w:rsid w:val="007E4AE1"/>
    <w:rsid w:val="007E547B"/>
    <w:rsid w:val="007E6269"/>
    <w:rsid w:val="007F25AC"/>
    <w:rsid w:val="007F35FE"/>
    <w:rsid w:val="007F3AC5"/>
    <w:rsid w:val="007F3FFF"/>
    <w:rsid w:val="007F4769"/>
    <w:rsid w:val="007F5EBA"/>
    <w:rsid w:val="007F6786"/>
    <w:rsid w:val="007F6A50"/>
    <w:rsid w:val="007F7802"/>
    <w:rsid w:val="00800478"/>
    <w:rsid w:val="00800C1E"/>
    <w:rsid w:val="0080225A"/>
    <w:rsid w:val="008040F8"/>
    <w:rsid w:val="00806BCD"/>
    <w:rsid w:val="00807543"/>
    <w:rsid w:val="00810605"/>
    <w:rsid w:val="00810B82"/>
    <w:rsid w:val="00811AAD"/>
    <w:rsid w:val="00813233"/>
    <w:rsid w:val="00813FB9"/>
    <w:rsid w:val="00814591"/>
    <w:rsid w:val="008147DF"/>
    <w:rsid w:val="008149F7"/>
    <w:rsid w:val="00814D50"/>
    <w:rsid w:val="00814E3F"/>
    <w:rsid w:val="008159EC"/>
    <w:rsid w:val="00817A5A"/>
    <w:rsid w:val="00822780"/>
    <w:rsid w:val="00823753"/>
    <w:rsid w:val="00824897"/>
    <w:rsid w:val="00824E47"/>
    <w:rsid w:val="00826670"/>
    <w:rsid w:val="0082684C"/>
    <w:rsid w:val="00827CEF"/>
    <w:rsid w:val="00830BEE"/>
    <w:rsid w:val="00831399"/>
    <w:rsid w:val="008319D2"/>
    <w:rsid w:val="00832080"/>
    <w:rsid w:val="00834428"/>
    <w:rsid w:val="0083504B"/>
    <w:rsid w:val="00835CB8"/>
    <w:rsid w:val="00835EB6"/>
    <w:rsid w:val="00836990"/>
    <w:rsid w:val="00836E35"/>
    <w:rsid w:val="008373D3"/>
    <w:rsid w:val="0083799A"/>
    <w:rsid w:val="00837FB6"/>
    <w:rsid w:val="008406BC"/>
    <w:rsid w:val="0084202A"/>
    <w:rsid w:val="008420B1"/>
    <w:rsid w:val="00842B14"/>
    <w:rsid w:val="00842E2C"/>
    <w:rsid w:val="00843216"/>
    <w:rsid w:val="0084480D"/>
    <w:rsid w:val="00846490"/>
    <w:rsid w:val="0084650B"/>
    <w:rsid w:val="00847F9A"/>
    <w:rsid w:val="008515B6"/>
    <w:rsid w:val="00851AE9"/>
    <w:rsid w:val="00852672"/>
    <w:rsid w:val="00854480"/>
    <w:rsid w:val="008547C0"/>
    <w:rsid w:val="00854A03"/>
    <w:rsid w:val="00855592"/>
    <w:rsid w:val="00857CF6"/>
    <w:rsid w:val="00860A49"/>
    <w:rsid w:val="00861023"/>
    <w:rsid w:val="0086233E"/>
    <w:rsid w:val="00865E58"/>
    <w:rsid w:val="00865FE7"/>
    <w:rsid w:val="0086718C"/>
    <w:rsid w:val="008676C6"/>
    <w:rsid w:val="00870497"/>
    <w:rsid w:val="00870A09"/>
    <w:rsid w:val="008721D4"/>
    <w:rsid w:val="00874127"/>
    <w:rsid w:val="00875029"/>
    <w:rsid w:val="0087565A"/>
    <w:rsid w:val="008756C2"/>
    <w:rsid w:val="00877199"/>
    <w:rsid w:val="008808DA"/>
    <w:rsid w:val="00880B2A"/>
    <w:rsid w:val="008812EB"/>
    <w:rsid w:val="00881935"/>
    <w:rsid w:val="00881F90"/>
    <w:rsid w:val="0088292B"/>
    <w:rsid w:val="00883733"/>
    <w:rsid w:val="0088407E"/>
    <w:rsid w:val="00884A3E"/>
    <w:rsid w:val="00886A4D"/>
    <w:rsid w:val="00886A5F"/>
    <w:rsid w:val="00886AA0"/>
    <w:rsid w:val="00886CF4"/>
    <w:rsid w:val="00890E41"/>
    <w:rsid w:val="0089196B"/>
    <w:rsid w:val="00892182"/>
    <w:rsid w:val="00892853"/>
    <w:rsid w:val="00893372"/>
    <w:rsid w:val="008937E2"/>
    <w:rsid w:val="00897181"/>
    <w:rsid w:val="00897532"/>
    <w:rsid w:val="00897B49"/>
    <w:rsid w:val="00897E5A"/>
    <w:rsid w:val="008A0104"/>
    <w:rsid w:val="008A21DB"/>
    <w:rsid w:val="008A3314"/>
    <w:rsid w:val="008A59D9"/>
    <w:rsid w:val="008A6049"/>
    <w:rsid w:val="008A7508"/>
    <w:rsid w:val="008B065D"/>
    <w:rsid w:val="008B0D32"/>
    <w:rsid w:val="008B2FA6"/>
    <w:rsid w:val="008B3744"/>
    <w:rsid w:val="008B3819"/>
    <w:rsid w:val="008B3885"/>
    <w:rsid w:val="008B3DA4"/>
    <w:rsid w:val="008B4073"/>
    <w:rsid w:val="008B7050"/>
    <w:rsid w:val="008B7A22"/>
    <w:rsid w:val="008C02C5"/>
    <w:rsid w:val="008C1BE9"/>
    <w:rsid w:val="008C341A"/>
    <w:rsid w:val="008C3FE2"/>
    <w:rsid w:val="008C418B"/>
    <w:rsid w:val="008C6730"/>
    <w:rsid w:val="008C69E2"/>
    <w:rsid w:val="008C6CD1"/>
    <w:rsid w:val="008C7DED"/>
    <w:rsid w:val="008D0512"/>
    <w:rsid w:val="008D060F"/>
    <w:rsid w:val="008D0993"/>
    <w:rsid w:val="008D0A48"/>
    <w:rsid w:val="008D0DC5"/>
    <w:rsid w:val="008D1FC1"/>
    <w:rsid w:val="008D275A"/>
    <w:rsid w:val="008D3E19"/>
    <w:rsid w:val="008D3F4C"/>
    <w:rsid w:val="008D40CF"/>
    <w:rsid w:val="008D4C2E"/>
    <w:rsid w:val="008D551F"/>
    <w:rsid w:val="008E06F4"/>
    <w:rsid w:val="008E0B7A"/>
    <w:rsid w:val="008E2F55"/>
    <w:rsid w:val="008E2FF0"/>
    <w:rsid w:val="008E33C8"/>
    <w:rsid w:val="008E54F2"/>
    <w:rsid w:val="008E6BC9"/>
    <w:rsid w:val="008E6F3F"/>
    <w:rsid w:val="008F03FF"/>
    <w:rsid w:val="008F046A"/>
    <w:rsid w:val="008F3AD1"/>
    <w:rsid w:val="008F50B1"/>
    <w:rsid w:val="008F5B3C"/>
    <w:rsid w:val="008F661E"/>
    <w:rsid w:val="008F6BFD"/>
    <w:rsid w:val="008F7C4D"/>
    <w:rsid w:val="008F7E65"/>
    <w:rsid w:val="00900475"/>
    <w:rsid w:val="00901CC1"/>
    <w:rsid w:val="00902E7F"/>
    <w:rsid w:val="009034B7"/>
    <w:rsid w:val="009042D5"/>
    <w:rsid w:val="0090458D"/>
    <w:rsid w:val="00904903"/>
    <w:rsid w:val="00904DE1"/>
    <w:rsid w:val="00905E28"/>
    <w:rsid w:val="00907549"/>
    <w:rsid w:val="00910E15"/>
    <w:rsid w:val="009110D1"/>
    <w:rsid w:val="009120C4"/>
    <w:rsid w:val="009120F0"/>
    <w:rsid w:val="0091507B"/>
    <w:rsid w:val="0091659A"/>
    <w:rsid w:val="00916BD1"/>
    <w:rsid w:val="00916C6F"/>
    <w:rsid w:val="009170D9"/>
    <w:rsid w:val="00920756"/>
    <w:rsid w:val="009235C9"/>
    <w:rsid w:val="00924B10"/>
    <w:rsid w:val="0092589E"/>
    <w:rsid w:val="00925DA0"/>
    <w:rsid w:val="00926078"/>
    <w:rsid w:val="009267EE"/>
    <w:rsid w:val="0092772F"/>
    <w:rsid w:val="009308B6"/>
    <w:rsid w:val="009318DD"/>
    <w:rsid w:val="009325FB"/>
    <w:rsid w:val="0093315B"/>
    <w:rsid w:val="009333D9"/>
    <w:rsid w:val="00934328"/>
    <w:rsid w:val="00935804"/>
    <w:rsid w:val="0093596E"/>
    <w:rsid w:val="00935BCA"/>
    <w:rsid w:val="009365AD"/>
    <w:rsid w:val="009369CC"/>
    <w:rsid w:val="00937F36"/>
    <w:rsid w:val="0094044D"/>
    <w:rsid w:val="0094047D"/>
    <w:rsid w:val="0094173E"/>
    <w:rsid w:val="0094179C"/>
    <w:rsid w:val="0094224B"/>
    <w:rsid w:val="00942B12"/>
    <w:rsid w:val="00946601"/>
    <w:rsid w:val="00947D29"/>
    <w:rsid w:val="00950CBB"/>
    <w:rsid w:val="00950F46"/>
    <w:rsid w:val="00951446"/>
    <w:rsid w:val="00951A16"/>
    <w:rsid w:val="0095319B"/>
    <w:rsid w:val="00954419"/>
    <w:rsid w:val="009561EC"/>
    <w:rsid w:val="00961AED"/>
    <w:rsid w:val="00961CA3"/>
    <w:rsid w:val="00961ED9"/>
    <w:rsid w:val="009631CF"/>
    <w:rsid w:val="00967B93"/>
    <w:rsid w:val="00970764"/>
    <w:rsid w:val="0097145F"/>
    <w:rsid w:val="0097169A"/>
    <w:rsid w:val="0097271A"/>
    <w:rsid w:val="0097274D"/>
    <w:rsid w:val="00973224"/>
    <w:rsid w:val="00975E43"/>
    <w:rsid w:val="00977226"/>
    <w:rsid w:val="0097794B"/>
    <w:rsid w:val="009809B0"/>
    <w:rsid w:val="00982825"/>
    <w:rsid w:val="00982E6B"/>
    <w:rsid w:val="00983662"/>
    <w:rsid w:val="009868BC"/>
    <w:rsid w:val="00986C6C"/>
    <w:rsid w:val="00987E40"/>
    <w:rsid w:val="00992219"/>
    <w:rsid w:val="00992C8B"/>
    <w:rsid w:val="00993414"/>
    <w:rsid w:val="009961A4"/>
    <w:rsid w:val="00996937"/>
    <w:rsid w:val="009A397A"/>
    <w:rsid w:val="009A681E"/>
    <w:rsid w:val="009A6D32"/>
    <w:rsid w:val="009A7F9E"/>
    <w:rsid w:val="009B0320"/>
    <w:rsid w:val="009B066E"/>
    <w:rsid w:val="009B06F3"/>
    <w:rsid w:val="009B125A"/>
    <w:rsid w:val="009B1933"/>
    <w:rsid w:val="009B2699"/>
    <w:rsid w:val="009B277F"/>
    <w:rsid w:val="009B2DE2"/>
    <w:rsid w:val="009B3407"/>
    <w:rsid w:val="009B3696"/>
    <w:rsid w:val="009B3C84"/>
    <w:rsid w:val="009B4077"/>
    <w:rsid w:val="009B4922"/>
    <w:rsid w:val="009B5862"/>
    <w:rsid w:val="009B5DD9"/>
    <w:rsid w:val="009B6489"/>
    <w:rsid w:val="009B6935"/>
    <w:rsid w:val="009B6A12"/>
    <w:rsid w:val="009B6AFB"/>
    <w:rsid w:val="009C0FB6"/>
    <w:rsid w:val="009C1AE7"/>
    <w:rsid w:val="009C3379"/>
    <w:rsid w:val="009C51E5"/>
    <w:rsid w:val="009C53EE"/>
    <w:rsid w:val="009C6547"/>
    <w:rsid w:val="009C666F"/>
    <w:rsid w:val="009C6854"/>
    <w:rsid w:val="009C72A8"/>
    <w:rsid w:val="009D1E17"/>
    <w:rsid w:val="009D3882"/>
    <w:rsid w:val="009D4B64"/>
    <w:rsid w:val="009D6FE6"/>
    <w:rsid w:val="009D746C"/>
    <w:rsid w:val="009E1557"/>
    <w:rsid w:val="009E29F0"/>
    <w:rsid w:val="009E2C96"/>
    <w:rsid w:val="009E3B6B"/>
    <w:rsid w:val="009E3D32"/>
    <w:rsid w:val="009E406F"/>
    <w:rsid w:val="009E55CB"/>
    <w:rsid w:val="009E6DD1"/>
    <w:rsid w:val="009E6F71"/>
    <w:rsid w:val="009F02D0"/>
    <w:rsid w:val="009F17F4"/>
    <w:rsid w:val="009F368C"/>
    <w:rsid w:val="009F621F"/>
    <w:rsid w:val="009F6636"/>
    <w:rsid w:val="009F6DAE"/>
    <w:rsid w:val="009F735B"/>
    <w:rsid w:val="009F79A5"/>
    <w:rsid w:val="00A0098F"/>
    <w:rsid w:val="00A01535"/>
    <w:rsid w:val="00A02034"/>
    <w:rsid w:val="00A02659"/>
    <w:rsid w:val="00A0269B"/>
    <w:rsid w:val="00A03B5D"/>
    <w:rsid w:val="00A03D0F"/>
    <w:rsid w:val="00A043B8"/>
    <w:rsid w:val="00A049B5"/>
    <w:rsid w:val="00A05046"/>
    <w:rsid w:val="00A0729F"/>
    <w:rsid w:val="00A07C3C"/>
    <w:rsid w:val="00A07C63"/>
    <w:rsid w:val="00A11065"/>
    <w:rsid w:val="00A11D9C"/>
    <w:rsid w:val="00A145C4"/>
    <w:rsid w:val="00A154D0"/>
    <w:rsid w:val="00A1559E"/>
    <w:rsid w:val="00A16525"/>
    <w:rsid w:val="00A17ED4"/>
    <w:rsid w:val="00A212E9"/>
    <w:rsid w:val="00A22AC0"/>
    <w:rsid w:val="00A238A8"/>
    <w:rsid w:val="00A23EAB"/>
    <w:rsid w:val="00A250C9"/>
    <w:rsid w:val="00A25308"/>
    <w:rsid w:val="00A25414"/>
    <w:rsid w:val="00A2791D"/>
    <w:rsid w:val="00A27AC6"/>
    <w:rsid w:val="00A30415"/>
    <w:rsid w:val="00A323E9"/>
    <w:rsid w:val="00A32CE4"/>
    <w:rsid w:val="00A34935"/>
    <w:rsid w:val="00A34E98"/>
    <w:rsid w:val="00A366EE"/>
    <w:rsid w:val="00A37B7B"/>
    <w:rsid w:val="00A42CE2"/>
    <w:rsid w:val="00A430CA"/>
    <w:rsid w:val="00A43B4E"/>
    <w:rsid w:val="00A4458D"/>
    <w:rsid w:val="00A44708"/>
    <w:rsid w:val="00A44891"/>
    <w:rsid w:val="00A44C7E"/>
    <w:rsid w:val="00A46299"/>
    <w:rsid w:val="00A46905"/>
    <w:rsid w:val="00A47270"/>
    <w:rsid w:val="00A473EC"/>
    <w:rsid w:val="00A477E7"/>
    <w:rsid w:val="00A47AA7"/>
    <w:rsid w:val="00A50963"/>
    <w:rsid w:val="00A5149F"/>
    <w:rsid w:val="00A516F0"/>
    <w:rsid w:val="00A51A79"/>
    <w:rsid w:val="00A5368D"/>
    <w:rsid w:val="00A54D8E"/>
    <w:rsid w:val="00A556FB"/>
    <w:rsid w:val="00A558B8"/>
    <w:rsid w:val="00A56003"/>
    <w:rsid w:val="00A56EA8"/>
    <w:rsid w:val="00A576FD"/>
    <w:rsid w:val="00A61401"/>
    <w:rsid w:val="00A61D81"/>
    <w:rsid w:val="00A63243"/>
    <w:rsid w:val="00A638E6"/>
    <w:rsid w:val="00A639C2"/>
    <w:rsid w:val="00A63AEC"/>
    <w:rsid w:val="00A6479C"/>
    <w:rsid w:val="00A6585D"/>
    <w:rsid w:val="00A658EF"/>
    <w:rsid w:val="00A702E8"/>
    <w:rsid w:val="00A70BA8"/>
    <w:rsid w:val="00A71095"/>
    <w:rsid w:val="00A71633"/>
    <w:rsid w:val="00A717F1"/>
    <w:rsid w:val="00A74252"/>
    <w:rsid w:val="00A7443F"/>
    <w:rsid w:val="00A75390"/>
    <w:rsid w:val="00A75BD8"/>
    <w:rsid w:val="00A77E2B"/>
    <w:rsid w:val="00A80B58"/>
    <w:rsid w:val="00A816D8"/>
    <w:rsid w:val="00A81D2F"/>
    <w:rsid w:val="00A8236E"/>
    <w:rsid w:val="00A825F3"/>
    <w:rsid w:val="00A8349E"/>
    <w:rsid w:val="00A83D23"/>
    <w:rsid w:val="00A842AD"/>
    <w:rsid w:val="00A865FD"/>
    <w:rsid w:val="00A9036B"/>
    <w:rsid w:val="00A906C2"/>
    <w:rsid w:val="00A919FE"/>
    <w:rsid w:val="00A9304A"/>
    <w:rsid w:val="00A930DE"/>
    <w:rsid w:val="00A966A6"/>
    <w:rsid w:val="00A96C25"/>
    <w:rsid w:val="00AA3202"/>
    <w:rsid w:val="00AA4D6C"/>
    <w:rsid w:val="00AA55A5"/>
    <w:rsid w:val="00AA5CEA"/>
    <w:rsid w:val="00AA6839"/>
    <w:rsid w:val="00AA7099"/>
    <w:rsid w:val="00AA7188"/>
    <w:rsid w:val="00AA7B72"/>
    <w:rsid w:val="00AB008D"/>
    <w:rsid w:val="00AB021A"/>
    <w:rsid w:val="00AB0409"/>
    <w:rsid w:val="00AB0D39"/>
    <w:rsid w:val="00AB1EBA"/>
    <w:rsid w:val="00AB57CB"/>
    <w:rsid w:val="00AB5985"/>
    <w:rsid w:val="00AB634D"/>
    <w:rsid w:val="00AB6B82"/>
    <w:rsid w:val="00AB74CC"/>
    <w:rsid w:val="00AB7A44"/>
    <w:rsid w:val="00AC0764"/>
    <w:rsid w:val="00AC1EE5"/>
    <w:rsid w:val="00AC305C"/>
    <w:rsid w:val="00AC4305"/>
    <w:rsid w:val="00AC48B2"/>
    <w:rsid w:val="00AC49FE"/>
    <w:rsid w:val="00AC51E3"/>
    <w:rsid w:val="00AC5620"/>
    <w:rsid w:val="00AD07E7"/>
    <w:rsid w:val="00AD1D03"/>
    <w:rsid w:val="00AD2A34"/>
    <w:rsid w:val="00AD4C3F"/>
    <w:rsid w:val="00AD4D84"/>
    <w:rsid w:val="00AD4D98"/>
    <w:rsid w:val="00AD5C5E"/>
    <w:rsid w:val="00AD5D4F"/>
    <w:rsid w:val="00AD774F"/>
    <w:rsid w:val="00AE075D"/>
    <w:rsid w:val="00AE0789"/>
    <w:rsid w:val="00AE1B69"/>
    <w:rsid w:val="00AE312C"/>
    <w:rsid w:val="00AE4FC4"/>
    <w:rsid w:val="00AE5CA8"/>
    <w:rsid w:val="00AE7EF0"/>
    <w:rsid w:val="00AF0E87"/>
    <w:rsid w:val="00AF1077"/>
    <w:rsid w:val="00AF1C1E"/>
    <w:rsid w:val="00AF2A09"/>
    <w:rsid w:val="00AF2D1A"/>
    <w:rsid w:val="00AF4F79"/>
    <w:rsid w:val="00AF5060"/>
    <w:rsid w:val="00AF58BA"/>
    <w:rsid w:val="00B00FA5"/>
    <w:rsid w:val="00B01215"/>
    <w:rsid w:val="00B01E1B"/>
    <w:rsid w:val="00B020F9"/>
    <w:rsid w:val="00B042E1"/>
    <w:rsid w:val="00B04952"/>
    <w:rsid w:val="00B06D5F"/>
    <w:rsid w:val="00B070D0"/>
    <w:rsid w:val="00B1147E"/>
    <w:rsid w:val="00B1254B"/>
    <w:rsid w:val="00B13930"/>
    <w:rsid w:val="00B13C99"/>
    <w:rsid w:val="00B14122"/>
    <w:rsid w:val="00B14748"/>
    <w:rsid w:val="00B149A3"/>
    <w:rsid w:val="00B15F8D"/>
    <w:rsid w:val="00B166F0"/>
    <w:rsid w:val="00B1756E"/>
    <w:rsid w:val="00B223D3"/>
    <w:rsid w:val="00B22577"/>
    <w:rsid w:val="00B2267E"/>
    <w:rsid w:val="00B2351D"/>
    <w:rsid w:val="00B239A7"/>
    <w:rsid w:val="00B24035"/>
    <w:rsid w:val="00B24BD8"/>
    <w:rsid w:val="00B2502A"/>
    <w:rsid w:val="00B25901"/>
    <w:rsid w:val="00B25BBB"/>
    <w:rsid w:val="00B26270"/>
    <w:rsid w:val="00B26352"/>
    <w:rsid w:val="00B26411"/>
    <w:rsid w:val="00B26F97"/>
    <w:rsid w:val="00B270FC"/>
    <w:rsid w:val="00B2722C"/>
    <w:rsid w:val="00B2762A"/>
    <w:rsid w:val="00B30859"/>
    <w:rsid w:val="00B312DB"/>
    <w:rsid w:val="00B32115"/>
    <w:rsid w:val="00B33692"/>
    <w:rsid w:val="00B33877"/>
    <w:rsid w:val="00B344C5"/>
    <w:rsid w:val="00B344CB"/>
    <w:rsid w:val="00B34F31"/>
    <w:rsid w:val="00B3609A"/>
    <w:rsid w:val="00B36331"/>
    <w:rsid w:val="00B36799"/>
    <w:rsid w:val="00B37580"/>
    <w:rsid w:val="00B37BF5"/>
    <w:rsid w:val="00B412C1"/>
    <w:rsid w:val="00B42E36"/>
    <w:rsid w:val="00B45502"/>
    <w:rsid w:val="00B4593C"/>
    <w:rsid w:val="00B46C1F"/>
    <w:rsid w:val="00B472CB"/>
    <w:rsid w:val="00B51EF1"/>
    <w:rsid w:val="00B521E0"/>
    <w:rsid w:val="00B52658"/>
    <w:rsid w:val="00B5386A"/>
    <w:rsid w:val="00B53A67"/>
    <w:rsid w:val="00B543BC"/>
    <w:rsid w:val="00B54864"/>
    <w:rsid w:val="00B551AB"/>
    <w:rsid w:val="00B5542D"/>
    <w:rsid w:val="00B564A6"/>
    <w:rsid w:val="00B57ACA"/>
    <w:rsid w:val="00B604AD"/>
    <w:rsid w:val="00B62404"/>
    <w:rsid w:val="00B628A5"/>
    <w:rsid w:val="00B63341"/>
    <w:rsid w:val="00B642C5"/>
    <w:rsid w:val="00B65763"/>
    <w:rsid w:val="00B658E7"/>
    <w:rsid w:val="00B65BF2"/>
    <w:rsid w:val="00B66B09"/>
    <w:rsid w:val="00B675BC"/>
    <w:rsid w:val="00B70636"/>
    <w:rsid w:val="00B714E5"/>
    <w:rsid w:val="00B717C4"/>
    <w:rsid w:val="00B721D8"/>
    <w:rsid w:val="00B724C9"/>
    <w:rsid w:val="00B73E4A"/>
    <w:rsid w:val="00B74025"/>
    <w:rsid w:val="00B74B8E"/>
    <w:rsid w:val="00B757D0"/>
    <w:rsid w:val="00B763BD"/>
    <w:rsid w:val="00B767E5"/>
    <w:rsid w:val="00B80252"/>
    <w:rsid w:val="00B80CA0"/>
    <w:rsid w:val="00B80E21"/>
    <w:rsid w:val="00B81344"/>
    <w:rsid w:val="00B813BB"/>
    <w:rsid w:val="00B81A13"/>
    <w:rsid w:val="00B81DF7"/>
    <w:rsid w:val="00B8382D"/>
    <w:rsid w:val="00B84E5B"/>
    <w:rsid w:val="00B855FD"/>
    <w:rsid w:val="00B87FA8"/>
    <w:rsid w:val="00B90118"/>
    <w:rsid w:val="00B90D4C"/>
    <w:rsid w:val="00B91F34"/>
    <w:rsid w:val="00B92221"/>
    <w:rsid w:val="00B9274B"/>
    <w:rsid w:val="00B95477"/>
    <w:rsid w:val="00B964BB"/>
    <w:rsid w:val="00B96B8D"/>
    <w:rsid w:val="00B9757B"/>
    <w:rsid w:val="00BA0133"/>
    <w:rsid w:val="00BA0838"/>
    <w:rsid w:val="00BA1456"/>
    <w:rsid w:val="00BA348C"/>
    <w:rsid w:val="00BA3C3F"/>
    <w:rsid w:val="00BA4754"/>
    <w:rsid w:val="00BA4EB4"/>
    <w:rsid w:val="00BA4F66"/>
    <w:rsid w:val="00BA5668"/>
    <w:rsid w:val="00BA58A3"/>
    <w:rsid w:val="00BB1210"/>
    <w:rsid w:val="00BB163B"/>
    <w:rsid w:val="00BB1C30"/>
    <w:rsid w:val="00BB1E7E"/>
    <w:rsid w:val="00BB1F62"/>
    <w:rsid w:val="00BB47BF"/>
    <w:rsid w:val="00BB4BCC"/>
    <w:rsid w:val="00BB56F4"/>
    <w:rsid w:val="00BC43B5"/>
    <w:rsid w:val="00BC506F"/>
    <w:rsid w:val="00BC53D9"/>
    <w:rsid w:val="00BC59AD"/>
    <w:rsid w:val="00BC7661"/>
    <w:rsid w:val="00BC7968"/>
    <w:rsid w:val="00BD0425"/>
    <w:rsid w:val="00BD1CE9"/>
    <w:rsid w:val="00BD1D29"/>
    <w:rsid w:val="00BD20A2"/>
    <w:rsid w:val="00BD25C2"/>
    <w:rsid w:val="00BD27A2"/>
    <w:rsid w:val="00BD2E70"/>
    <w:rsid w:val="00BD34EE"/>
    <w:rsid w:val="00BD4FF9"/>
    <w:rsid w:val="00BD5891"/>
    <w:rsid w:val="00BD5910"/>
    <w:rsid w:val="00BD72D1"/>
    <w:rsid w:val="00BE06DF"/>
    <w:rsid w:val="00BE07C6"/>
    <w:rsid w:val="00BE0AC3"/>
    <w:rsid w:val="00BE1E27"/>
    <w:rsid w:val="00BE1F4B"/>
    <w:rsid w:val="00BE1F52"/>
    <w:rsid w:val="00BE21F5"/>
    <w:rsid w:val="00BE2473"/>
    <w:rsid w:val="00BE3298"/>
    <w:rsid w:val="00BE3659"/>
    <w:rsid w:val="00BE370A"/>
    <w:rsid w:val="00BE3AEB"/>
    <w:rsid w:val="00BE4E94"/>
    <w:rsid w:val="00BE5780"/>
    <w:rsid w:val="00BE6488"/>
    <w:rsid w:val="00BE735F"/>
    <w:rsid w:val="00BE73F7"/>
    <w:rsid w:val="00BF187C"/>
    <w:rsid w:val="00BF200D"/>
    <w:rsid w:val="00BF28F1"/>
    <w:rsid w:val="00BF4FE0"/>
    <w:rsid w:val="00BF59E7"/>
    <w:rsid w:val="00BF64F7"/>
    <w:rsid w:val="00BF6651"/>
    <w:rsid w:val="00C015EF"/>
    <w:rsid w:val="00C01635"/>
    <w:rsid w:val="00C018A9"/>
    <w:rsid w:val="00C053C2"/>
    <w:rsid w:val="00C05EB6"/>
    <w:rsid w:val="00C06052"/>
    <w:rsid w:val="00C0632E"/>
    <w:rsid w:val="00C10114"/>
    <w:rsid w:val="00C1141C"/>
    <w:rsid w:val="00C118CD"/>
    <w:rsid w:val="00C118DE"/>
    <w:rsid w:val="00C12597"/>
    <w:rsid w:val="00C13C89"/>
    <w:rsid w:val="00C13FB5"/>
    <w:rsid w:val="00C1463E"/>
    <w:rsid w:val="00C15958"/>
    <w:rsid w:val="00C159BD"/>
    <w:rsid w:val="00C168E2"/>
    <w:rsid w:val="00C16B3E"/>
    <w:rsid w:val="00C16DFD"/>
    <w:rsid w:val="00C170FF"/>
    <w:rsid w:val="00C17CA7"/>
    <w:rsid w:val="00C218EC"/>
    <w:rsid w:val="00C2260E"/>
    <w:rsid w:val="00C22DF7"/>
    <w:rsid w:val="00C2320C"/>
    <w:rsid w:val="00C23C0C"/>
    <w:rsid w:val="00C249EE"/>
    <w:rsid w:val="00C24FE0"/>
    <w:rsid w:val="00C261CE"/>
    <w:rsid w:val="00C26378"/>
    <w:rsid w:val="00C273AD"/>
    <w:rsid w:val="00C2774C"/>
    <w:rsid w:val="00C27CA6"/>
    <w:rsid w:val="00C3417C"/>
    <w:rsid w:val="00C3684C"/>
    <w:rsid w:val="00C40BBE"/>
    <w:rsid w:val="00C40F70"/>
    <w:rsid w:val="00C42622"/>
    <w:rsid w:val="00C42874"/>
    <w:rsid w:val="00C429E8"/>
    <w:rsid w:val="00C42C8C"/>
    <w:rsid w:val="00C42E35"/>
    <w:rsid w:val="00C44ED6"/>
    <w:rsid w:val="00C461DA"/>
    <w:rsid w:val="00C46479"/>
    <w:rsid w:val="00C46AEF"/>
    <w:rsid w:val="00C47012"/>
    <w:rsid w:val="00C51585"/>
    <w:rsid w:val="00C51ADD"/>
    <w:rsid w:val="00C52BB0"/>
    <w:rsid w:val="00C53FAD"/>
    <w:rsid w:val="00C54601"/>
    <w:rsid w:val="00C56D70"/>
    <w:rsid w:val="00C57B9A"/>
    <w:rsid w:val="00C60295"/>
    <w:rsid w:val="00C6244D"/>
    <w:rsid w:val="00C6295D"/>
    <w:rsid w:val="00C63673"/>
    <w:rsid w:val="00C64272"/>
    <w:rsid w:val="00C64458"/>
    <w:rsid w:val="00C65278"/>
    <w:rsid w:val="00C656D5"/>
    <w:rsid w:val="00C66061"/>
    <w:rsid w:val="00C711F6"/>
    <w:rsid w:val="00C71227"/>
    <w:rsid w:val="00C716D1"/>
    <w:rsid w:val="00C739AF"/>
    <w:rsid w:val="00C740FA"/>
    <w:rsid w:val="00C741A8"/>
    <w:rsid w:val="00C74F1A"/>
    <w:rsid w:val="00C75F28"/>
    <w:rsid w:val="00C7615E"/>
    <w:rsid w:val="00C8047C"/>
    <w:rsid w:val="00C81F12"/>
    <w:rsid w:val="00C825D9"/>
    <w:rsid w:val="00C8286E"/>
    <w:rsid w:val="00C83846"/>
    <w:rsid w:val="00C8401C"/>
    <w:rsid w:val="00C845D0"/>
    <w:rsid w:val="00C854C7"/>
    <w:rsid w:val="00C857E6"/>
    <w:rsid w:val="00C85E25"/>
    <w:rsid w:val="00C86ADD"/>
    <w:rsid w:val="00C87274"/>
    <w:rsid w:val="00C8730C"/>
    <w:rsid w:val="00C90E01"/>
    <w:rsid w:val="00C9101A"/>
    <w:rsid w:val="00C91062"/>
    <w:rsid w:val="00C917F5"/>
    <w:rsid w:val="00C91B2F"/>
    <w:rsid w:val="00C92074"/>
    <w:rsid w:val="00C92FB0"/>
    <w:rsid w:val="00C939A8"/>
    <w:rsid w:val="00C93A19"/>
    <w:rsid w:val="00C93F4B"/>
    <w:rsid w:val="00C95B18"/>
    <w:rsid w:val="00C97405"/>
    <w:rsid w:val="00C97567"/>
    <w:rsid w:val="00C97638"/>
    <w:rsid w:val="00C976B6"/>
    <w:rsid w:val="00CA2CC5"/>
    <w:rsid w:val="00CA34A8"/>
    <w:rsid w:val="00CA4103"/>
    <w:rsid w:val="00CA52AC"/>
    <w:rsid w:val="00CA5E1F"/>
    <w:rsid w:val="00CA6EDF"/>
    <w:rsid w:val="00CA7195"/>
    <w:rsid w:val="00CA74D0"/>
    <w:rsid w:val="00CB0568"/>
    <w:rsid w:val="00CB18BB"/>
    <w:rsid w:val="00CB20DA"/>
    <w:rsid w:val="00CB2509"/>
    <w:rsid w:val="00CB343D"/>
    <w:rsid w:val="00CB3EF8"/>
    <w:rsid w:val="00CB5411"/>
    <w:rsid w:val="00CB6EC6"/>
    <w:rsid w:val="00CC1454"/>
    <w:rsid w:val="00CC1ED3"/>
    <w:rsid w:val="00CC475E"/>
    <w:rsid w:val="00CC4E5F"/>
    <w:rsid w:val="00CC4EEC"/>
    <w:rsid w:val="00CC533A"/>
    <w:rsid w:val="00CC5DB5"/>
    <w:rsid w:val="00CC6E02"/>
    <w:rsid w:val="00CD070A"/>
    <w:rsid w:val="00CD17AC"/>
    <w:rsid w:val="00CD2554"/>
    <w:rsid w:val="00CD30AF"/>
    <w:rsid w:val="00CD3462"/>
    <w:rsid w:val="00CD3F43"/>
    <w:rsid w:val="00CD4401"/>
    <w:rsid w:val="00CD4A48"/>
    <w:rsid w:val="00CD4F73"/>
    <w:rsid w:val="00CE1085"/>
    <w:rsid w:val="00CE1097"/>
    <w:rsid w:val="00CE1121"/>
    <w:rsid w:val="00CE363E"/>
    <w:rsid w:val="00CE380E"/>
    <w:rsid w:val="00CE3A05"/>
    <w:rsid w:val="00CE40C8"/>
    <w:rsid w:val="00CE598F"/>
    <w:rsid w:val="00CE689F"/>
    <w:rsid w:val="00CE7A5F"/>
    <w:rsid w:val="00CF0DC2"/>
    <w:rsid w:val="00CF13A2"/>
    <w:rsid w:val="00CF345A"/>
    <w:rsid w:val="00CF3E15"/>
    <w:rsid w:val="00CF49B0"/>
    <w:rsid w:val="00CF5FE2"/>
    <w:rsid w:val="00CF7DE9"/>
    <w:rsid w:val="00D00579"/>
    <w:rsid w:val="00D01E80"/>
    <w:rsid w:val="00D0233B"/>
    <w:rsid w:val="00D04220"/>
    <w:rsid w:val="00D044F5"/>
    <w:rsid w:val="00D05E44"/>
    <w:rsid w:val="00D1120C"/>
    <w:rsid w:val="00D11E30"/>
    <w:rsid w:val="00D14C5B"/>
    <w:rsid w:val="00D1564B"/>
    <w:rsid w:val="00D15DAD"/>
    <w:rsid w:val="00D16253"/>
    <w:rsid w:val="00D175F1"/>
    <w:rsid w:val="00D201EF"/>
    <w:rsid w:val="00D20640"/>
    <w:rsid w:val="00D20E47"/>
    <w:rsid w:val="00D21915"/>
    <w:rsid w:val="00D21E46"/>
    <w:rsid w:val="00D23D57"/>
    <w:rsid w:val="00D24CD4"/>
    <w:rsid w:val="00D26397"/>
    <w:rsid w:val="00D30177"/>
    <w:rsid w:val="00D30AED"/>
    <w:rsid w:val="00D316C8"/>
    <w:rsid w:val="00D32B4D"/>
    <w:rsid w:val="00D32D62"/>
    <w:rsid w:val="00D32E86"/>
    <w:rsid w:val="00D33281"/>
    <w:rsid w:val="00D33864"/>
    <w:rsid w:val="00D35B36"/>
    <w:rsid w:val="00D379EA"/>
    <w:rsid w:val="00D4274E"/>
    <w:rsid w:val="00D42FA1"/>
    <w:rsid w:val="00D43DB4"/>
    <w:rsid w:val="00D461DD"/>
    <w:rsid w:val="00D46F6B"/>
    <w:rsid w:val="00D51CC4"/>
    <w:rsid w:val="00D5285D"/>
    <w:rsid w:val="00D5474E"/>
    <w:rsid w:val="00D54BF4"/>
    <w:rsid w:val="00D572DC"/>
    <w:rsid w:val="00D5733F"/>
    <w:rsid w:val="00D573D3"/>
    <w:rsid w:val="00D606BE"/>
    <w:rsid w:val="00D60C46"/>
    <w:rsid w:val="00D615C7"/>
    <w:rsid w:val="00D62E9C"/>
    <w:rsid w:val="00D62FA4"/>
    <w:rsid w:val="00D634E0"/>
    <w:rsid w:val="00D63DA0"/>
    <w:rsid w:val="00D6433D"/>
    <w:rsid w:val="00D66AAD"/>
    <w:rsid w:val="00D72B72"/>
    <w:rsid w:val="00D75202"/>
    <w:rsid w:val="00D75CD3"/>
    <w:rsid w:val="00D75E48"/>
    <w:rsid w:val="00D7657C"/>
    <w:rsid w:val="00D76952"/>
    <w:rsid w:val="00D77B25"/>
    <w:rsid w:val="00D77BAF"/>
    <w:rsid w:val="00D80557"/>
    <w:rsid w:val="00D80F75"/>
    <w:rsid w:val="00D819AE"/>
    <w:rsid w:val="00D83602"/>
    <w:rsid w:val="00D87AC6"/>
    <w:rsid w:val="00D91A13"/>
    <w:rsid w:val="00D91F33"/>
    <w:rsid w:val="00D920BF"/>
    <w:rsid w:val="00D928EE"/>
    <w:rsid w:val="00D930A6"/>
    <w:rsid w:val="00D94041"/>
    <w:rsid w:val="00D9491D"/>
    <w:rsid w:val="00D94CAD"/>
    <w:rsid w:val="00D96115"/>
    <w:rsid w:val="00D9723F"/>
    <w:rsid w:val="00D97CEA"/>
    <w:rsid w:val="00D97D73"/>
    <w:rsid w:val="00DA0E4D"/>
    <w:rsid w:val="00DA2179"/>
    <w:rsid w:val="00DA23BB"/>
    <w:rsid w:val="00DA39FC"/>
    <w:rsid w:val="00DA43F9"/>
    <w:rsid w:val="00DA4788"/>
    <w:rsid w:val="00DA7FEE"/>
    <w:rsid w:val="00DB0D14"/>
    <w:rsid w:val="00DB198C"/>
    <w:rsid w:val="00DB1C08"/>
    <w:rsid w:val="00DB2597"/>
    <w:rsid w:val="00DB4083"/>
    <w:rsid w:val="00DB47D3"/>
    <w:rsid w:val="00DB4C52"/>
    <w:rsid w:val="00DB54CA"/>
    <w:rsid w:val="00DB557B"/>
    <w:rsid w:val="00DB6997"/>
    <w:rsid w:val="00DB7B95"/>
    <w:rsid w:val="00DC004D"/>
    <w:rsid w:val="00DC1F17"/>
    <w:rsid w:val="00DC3868"/>
    <w:rsid w:val="00DC3E83"/>
    <w:rsid w:val="00DC4070"/>
    <w:rsid w:val="00DC49FC"/>
    <w:rsid w:val="00DC4AFE"/>
    <w:rsid w:val="00DC4B3B"/>
    <w:rsid w:val="00DC4CE7"/>
    <w:rsid w:val="00DC68BD"/>
    <w:rsid w:val="00DC72D1"/>
    <w:rsid w:val="00DC7FA8"/>
    <w:rsid w:val="00DD01DD"/>
    <w:rsid w:val="00DD2D6E"/>
    <w:rsid w:val="00DD3052"/>
    <w:rsid w:val="00DD35B9"/>
    <w:rsid w:val="00DD4EEC"/>
    <w:rsid w:val="00DD6624"/>
    <w:rsid w:val="00DD670D"/>
    <w:rsid w:val="00DD7336"/>
    <w:rsid w:val="00DE12DD"/>
    <w:rsid w:val="00DE3312"/>
    <w:rsid w:val="00DE4700"/>
    <w:rsid w:val="00DE4DCF"/>
    <w:rsid w:val="00DE5527"/>
    <w:rsid w:val="00DE632C"/>
    <w:rsid w:val="00DE7433"/>
    <w:rsid w:val="00DF025E"/>
    <w:rsid w:val="00DF0FAB"/>
    <w:rsid w:val="00DF1886"/>
    <w:rsid w:val="00DF2500"/>
    <w:rsid w:val="00DF2AC3"/>
    <w:rsid w:val="00DF3130"/>
    <w:rsid w:val="00DF31F8"/>
    <w:rsid w:val="00DF3235"/>
    <w:rsid w:val="00DF339E"/>
    <w:rsid w:val="00DF42E7"/>
    <w:rsid w:val="00DF45ED"/>
    <w:rsid w:val="00DF49E7"/>
    <w:rsid w:val="00DF542D"/>
    <w:rsid w:val="00DF5532"/>
    <w:rsid w:val="00DF55EB"/>
    <w:rsid w:val="00DF7850"/>
    <w:rsid w:val="00DF7B51"/>
    <w:rsid w:val="00E0158C"/>
    <w:rsid w:val="00E017A0"/>
    <w:rsid w:val="00E01C1B"/>
    <w:rsid w:val="00E01E47"/>
    <w:rsid w:val="00E01F63"/>
    <w:rsid w:val="00E02CF8"/>
    <w:rsid w:val="00E0333A"/>
    <w:rsid w:val="00E0421C"/>
    <w:rsid w:val="00E04792"/>
    <w:rsid w:val="00E05200"/>
    <w:rsid w:val="00E0780F"/>
    <w:rsid w:val="00E1059C"/>
    <w:rsid w:val="00E105F6"/>
    <w:rsid w:val="00E1082C"/>
    <w:rsid w:val="00E10F38"/>
    <w:rsid w:val="00E1162D"/>
    <w:rsid w:val="00E11E11"/>
    <w:rsid w:val="00E13F58"/>
    <w:rsid w:val="00E13F9C"/>
    <w:rsid w:val="00E14EE1"/>
    <w:rsid w:val="00E1737E"/>
    <w:rsid w:val="00E17589"/>
    <w:rsid w:val="00E20340"/>
    <w:rsid w:val="00E20605"/>
    <w:rsid w:val="00E20820"/>
    <w:rsid w:val="00E21630"/>
    <w:rsid w:val="00E22DA4"/>
    <w:rsid w:val="00E23D73"/>
    <w:rsid w:val="00E269C7"/>
    <w:rsid w:val="00E27EFF"/>
    <w:rsid w:val="00E30357"/>
    <w:rsid w:val="00E3076D"/>
    <w:rsid w:val="00E32625"/>
    <w:rsid w:val="00E33132"/>
    <w:rsid w:val="00E33414"/>
    <w:rsid w:val="00E34FF8"/>
    <w:rsid w:val="00E3501A"/>
    <w:rsid w:val="00E35A3E"/>
    <w:rsid w:val="00E362F9"/>
    <w:rsid w:val="00E3794C"/>
    <w:rsid w:val="00E41BA8"/>
    <w:rsid w:val="00E41E43"/>
    <w:rsid w:val="00E4202C"/>
    <w:rsid w:val="00E43CA1"/>
    <w:rsid w:val="00E43DB8"/>
    <w:rsid w:val="00E4607D"/>
    <w:rsid w:val="00E465CD"/>
    <w:rsid w:val="00E469A7"/>
    <w:rsid w:val="00E473F5"/>
    <w:rsid w:val="00E531DD"/>
    <w:rsid w:val="00E53EAB"/>
    <w:rsid w:val="00E53FEE"/>
    <w:rsid w:val="00E554DC"/>
    <w:rsid w:val="00E5692F"/>
    <w:rsid w:val="00E569FE"/>
    <w:rsid w:val="00E601D4"/>
    <w:rsid w:val="00E624F9"/>
    <w:rsid w:val="00E62ACF"/>
    <w:rsid w:val="00E63543"/>
    <w:rsid w:val="00E641B4"/>
    <w:rsid w:val="00E65577"/>
    <w:rsid w:val="00E65606"/>
    <w:rsid w:val="00E6565C"/>
    <w:rsid w:val="00E65CD7"/>
    <w:rsid w:val="00E670DA"/>
    <w:rsid w:val="00E7042D"/>
    <w:rsid w:val="00E706F0"/>
    <w:rsid w:val="00E72E58"/>
    <w:rsid w:val="00E7379A"/>
    <w:rsid w:val="00E737DD"/>
    <w:rsid w:val="00E76CDB"/>
    <w:rsid w:val="00E771EE"/>
    <w:rsid w:val="00E773B2"/>
    <w:rsid w:val="00E77638"/>
    <w:rsid w:val="00E80875"/>
    <w:rsid w:val="00E81B69"/>
    <w:rsid w:val="00E82918"/>
    <w:rsid w:val="00E833FD"/>
    <w:rsid w:val="00E838CE"/>
    <w:rsid w:val="00E841D7"/>
    <w:rsid w:val="00E85315"/>
    <w:rsid w:val="00E858A8"/>
    <w:rsid w:val="00E86AAB"/>
    <w:rsid w:val="00E86D0D"/>
    <w:rsid w:val="00E874E8"/>
    <w:rsid w:val="00E87DDF"/>
    <w:rsid w:val="00E900AC"/>
    <w:rsid w:val="00E912FA"/>
    <w:rsid w:val="00E93112"/>
    <w:rsid w:val="00E9452A"/>
    <w:rsid w:val="00E94F09"/>
    <w:rsid w:val="00E953EE"/>
    <w:rsid w:val="00E957A5"/>
    <w:rsid w:val="00E96263"/>
    <w:rsid w:val="00E9675A"/>
    <w:rsid w:val="00E96CC7"/>
    <w:rsid w:val="00EA0B50"/>
    <w:rsid w:val="00EA0F57"/>
    <w:rsid w:val="00EA2C57"/>
    <w:rsid w:val="00EA2DF9"/>
    <w:rsid w:val="00EA2F54"/>
    <w:rsid w:val="00EA424C"/>
    <w:rsid w:val="00EA63A6"/>
    <w:rsid w:val="00EA6839"/>
    <w:rsid w:val="00EA738D"/>
    <w:rsid w:val="00EA763F"/>
    <w:rsid w:val="00EA7B52"/>
    <w:rsid w:val="00EB0F02"/>
    <w:rsid w:val="00EB1CA4"/>
    <w:rsid w:val="00EB290F"/>
    <w:rsid w:val="00EB3835"/>
    <w:rsid w:val="00EB4274"/>
    <w:rsid w:val="00EB4A53"/>
    <w:rsid w:val="00EB4F9B"/>
    <w:rsid w:val="00EB5112"/>
    <w:rsid w:val="00EB51D8"/>
    <w:rsid w:val="00EB5ACA"/>
    <w:rsid w:val="00EB7754"/>
    <w:rsid w:val="00EB7ECF"/>
    <w:rsid w:val="00EC1461"/>
    <w:rsid w:val="00EC2141"/>
    <w:rsid w:val="00EC2214"/>
    <w:rsid w:val="00EC29BD"/>
    <w:rsid w:val="00EC3557"/>
    <w:rsid w:val="00EC3D73"/>
    <w:rsid w:val="00EC4637"/>
    <w:rsid w:val="00EC7B80"/>
    <w:rsid w:val="00ED1ACD"/>
    <w:rsid w:val="00ED22C9"/>
    <w:rsid w:val="00ED2451"/>
    <w:rsid w:val="00ED3621"/>
    <w:rsid w:val="00ED3AE0"/>
    <w:rsid w:val="00ED4A1A"/>
    <w:rsid w:val="00ED54AE"/>
    <w:rsid w:val="00ED5698"/>
    <w:rsid w:val="00ED5CC1"/>
    <w:rsid w:val="00ED5F47"/>
    <w:rsid w:val="00ED6E4E"/>
    <w:rsid w:val="00ED7C44"/>
    <w:rsid w:val="00EE0E57"/>
    <w:rsid w:val="00EE15EF"/>
    <w:rsid w:val="00EE16B1"/>
    <w:rsid w:val="00EE2B91"/>
    <w:rsid w:val="00EE3269"/>
    <w:rsid w:val="00EE45D1"/>
    <w:rsid w:val="00EE5090"/>
    <w:rsid w:val="00EE540C"/>
    <w:rsid w:val="00EE5A91"/>
    <w:rsid w:val="00EE6352"/>
    <w:rsid w:val="00EF0C76"/>
    <w:rsid w:val="00EF0F07"/>
    <w:rsid w:val="00EF1D2E"/>
    <w:rsid w:val="00EF5862"/>
    <w:rsid w:val="00EF61A8"/>
    <w:rsid w:val="00EF65E3"/>
    <w:rsid w:val="00EF660D"/>
    <w:rsid w:val="00EF79BE"/>
    <w:rsid w:val="00EF7D2F"/>
    <w:rsid w:val="00F020B8"/>
    <w:rsid w:val="00F0276B"/>
    <w:rsid w:val="00F04F17"/>
    <w:rsid w:val="00F05506"/>
    <w:rsid w:val="00F061BD"/>
    <w:rsid w:val="00F06698"/>
    <w:rsid w:val="00F0687C"/>
    <w:rsid w:val="00F07241"/>
    <w:rsid w:val="00F07B6E"/>
    <w:rsid w:val="00F10DE2"/>
    <w:rsid w:val="00F117FD"/>
    <w:rsid w:val="00F1260A"/>
    <w:rsid w:val="00F129F3"/>
    <w:rsid w:val="00F12A5E"/>
    <w:rsid w:val="00F137E6"/>
    <w:rsid w:val="00F14827"/>
    <w:rsid w:val="00F14C36"/>
    <w:rsid w:val="00F1517C"/>
    <w:rsid w:val="00F15D3D"/>
    <w:rsid w:val="00F16854"/>
    <w:rsid w:val="00F17182"/>
    <w:rsid w:val="00F17421"/>
    <w:rsid w:val="00F20541"/>
    <w:rsid w:val="00F21F7B"/>
    <w:rsid w:val="00F24E2B"/>
    <w:rsid w:val="00F24E95"/>
    <w:rsid w:val="00F2619A"/>
    <w:rsid w:val="00F306F4"/>
    <w:rsid w:val="00F31393"/>
    <w:rsid w:val="00F31C05"/>
    <w:rsid w:val="00F32DBD"/>
    <w:rsid w:val="00F34544"/>
    <w:rsid w:val="00F34C73"/>
    <w:rsid w:val="00F359F1"/>
    <w:rsid w:val="00F36811"/>
    <w:rsid w:val="00F4055C"/>
    <w:rsid w:val="00F40A28"/>
    <w:rsid w:val="00F42D2F"/>
    <w:rsid w:val="00F43AEE"/>
    <w:rsid w:val="00F451E2"/>
    <w:rsid w:val="00F45E76"/>
    <w:rsid w:val="00F46AE8"/>
    <w:rsid w:val="00F46C64"/>
    <w:rsid w:val="00F4777A"/>
    <w:rsid w:val="00F5097C"/>
    <w:rsid w:val="00F513AB"/>
    <w:rsid w:val="00F52DFC"/>
    <w:rsid w:val="00F53607"/>
    <w:rsid w:val="00F53C2B"/>
    <w:rsid w:val="00F5446E"/>
    <w:rsid w:val="00F54541"/>
    <w:rsid w:val="00F54E16"/>
    <w:rsid w:val="00F55C48"/>
    <w:rsid w:val="00F55E27"/>
    <w:rsid w:val="00F562C2"/>
    <w:rsid w:val="00F563A2"/>
    <w:rsid w:val="00F56CD3"/>
    <w:rsid w:val="00F570C0"/>
    <w:rsid w:val="00F60FEC"/>
    <w:rsid w:val="00F61EC9"/>
    <w:rsid w:val="00F62214"/>
    <w:rsid w:val="00F63034"/>
    <w:rsid w:val="00F639E5"/>
    <w:rsid w:val="00F63A8E"/>
    <w:rsid w:val="00F64AAD"/>
    <w:rsid w:val="00F64FB0"/>
    <w:rsid w:val="00F650AE"/>
    <w:rsid w:val="00F66EA0"/>
    <w:rsid w:val="00F67B8F"/>
    <w:rsid w:val="00F67EE2"/>
    <w:rsid w:val="00F70FD3"/>
    <w:rsid w:val="00F7379B"/>
    <w:rsid w:val="00F74092"/>
    <w:rsid w:val="00F75004"/>
    <w:rsid w:val="00F7582B"/>
    <w:rsid w:val="00F758D3"/>
    <w:rsid w:val="00F76289"/>
    <w:rsid w:val="00F762FD"/>
    <w:rsid w:val="00F7682B"/>
    <w:rsid w:val="00F76BC9"/>
    <w:rsid w:val="00F76CA4"/>
    <w:rsid w:val="00F771F6"/>
    <w:rsid w:val="00F775AF"/>
    <w:rsid w:val="00F77A03"/>
    <w:rsid w:val="00F77BF4"/>
    <w:rsid w:val="00F80BAC"/>
    <w:rsid w:val="00F81B4E"/>
    <w:rsid w:val="00F8206F"/>
    <w:rsid w:val="00F83708"/>
    <w:rsid w:val="00F84ACF"/>
    <w:rsid w:val="00F858F1"/>
    <w:rsid w:val="00F85F37"/>
    <w:rsid w:val="00F86671"/>
    <w:rsid w:val="00F90A6E"/>
    <w:rsid w:val="00F90E8E"/>
    <w:rsid w:val="00F91533"/>
    <w:rsid w:val="00F91756"/>
    <w:rsid w:val="00F92C96"/>
    <w:rsid w:val="00F94D2D"/>
    <w:rsid w:val="00F963FB"/>
    <w:rsid w:val="00FA0677"/>
    <w:rsid w:val="00FA153E"/>
    <w:rsid w:val="00FA26A2"/>
    <w:rsid w:val="00FA364B"/>
    <w:rsid w:val="00FA3FBF"/>
    <w:rsid w:val="00FA4658"/>
    <w:rsid w:val="00FA4A4F"/>
    <w:rsid w:val="00FA505D"/>
    <w:rsid w:val="00FA54DC"/>
    <w:rsid w:val="00FA5599"/>
    <w:rsid w:val="00FA5C82"/>
    <w:rsid w:val="00FA626A"/>
    <w:rsid w:val="00FA706D"/>
    <w:rsid w:val="00FA72D9"/>
    <w:rsid w:val="00FA7890"/>
    <w:rsid w:val="00FB0514"/>
    <w:rsid w:val="00FB17C2"/>
    <w:rsid w:val="00FB2A0A"/>
    <w:rsid w:val="00FB3D57"/>
    <w:rsid w:val="00FB4B14"/>
    <w:rsid w:val="00FB6969"/>
    <w:rsid w:val="00FB76A4"/>
    <w:rsid w:val="00FC0931"/>
    <w:rsid w:val="00FC180D"/>
    <w:rsid w:val="00FC2AFB"/>
    <w:rsid w:val="00FC3072"/>
    <w:rsid w:val="00FC3B89"/>
    <w:rsid w:val="00FC43AF"/>
    <w:rsid w:val="00FC4E99"/>
    <w:rsid w:val="00FC52E3"/>
    <w:rsid w:val="00FC670F"/>
    <w:rsid w:val="00FC71BA"/>
    <w:rsid w:val="00FD275C"/>
    <w:rsid w:val="00FD2EA6"/>
    <w:rsid w:val="00FD3438"/>
    <w:rsid w:val="00FD36E1"/>
    <w:rsid w:val="00FD48BE"/>
    <w:rsid w:val="00FD650A"/>
    <w:rsid w:val="00FE00EC"/>
    <w:rsid w:val="00FE0F23"/>
    <w:rsid w:val="00FE244D"/>
    <w:rsid w:val="00FE2675"/>
    <w:rsid w:val="00FE275D"/>
    <w:rsid w:val="00FE2E5D"/>
    <w:rsid w:val="00FE46BA"/>
    <w:rsid w:val="00FE4AD8"/>
    <w:rsid w:val="00FE5F1F"/>
    <w:rsid w:val="00FE74F2"/>
    <w:rsid w:val="00FE7808"/>
    <w:rsid w:val="00FF04E7"/>
    <w:rsid w:val="00FF0F47"/>
    <w:rsid w:val="00FF290D"/>
    <w:rsid w:val="00FF3AF7"/>
    <w:rsid w:val="00FF4164"/>
    <w:rsid w:val="00FF427C"/>
    <w:rsid w:val="00FF4F30"/>
    <w:rsid w:val="00FF57A5"/>
    <w:rsid w:val="00FF5EB5"/>
    <w:rsid w:val="00FF6EC0"/>
    <w:rsid w:val="00FF777F"/>
  </w:rsids>
  <m:mathPr>
    <m:mathFont m:val="Cambria Math"/>
    <m:brkBin m:val="before"/>
    <m:brkBinSub m:val="--"/>
    <m:smallFrac m:val="0"/>
    <m:dispDef/>
    <m:lMargin m:val="0"/>
    <m:rMargin m:val="0"/>
    <m:defJc m:val="centerGroup"/>
    <m:wrapIndent m:val="1440"/>
    <m:intLim m:val="subSup"/>
    <m:naryLim m:val="undOvr"/>
  </m:mathPr>
  <w:themeFontLang w:val="es-ES" w:eastAsia="ja-JP" w:bidi="sa-I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CEC4F90"/>
  <w15:docId w15:val="{9B0034E4-3CE9-4B4A-860B-AFC3B6D9A8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4">
    <w:name w:val="heading 4"/>
    <w:basedOn w:val="Normal"/>
    <w:link w:val="Ttulo4Car"/>
    <w:uiPriority w:val="9"/>
    <w:qFormat/>
    <w:rsid w:val="00F117FD"/>
    <w:pPr>
      <w:spacing w:before="100" w:beforeAutospacing="1" w:after="100" w:afterAutospacing="1" w:line="240" w:lineRule="auto"/>
      <w:outlineLvl w:val="3"/>
    </w:pPr>
    <w:rPr>
      <w:rFonts w:ascii="Times New Roman" w:eastAsia="Times New Roman" w:hAnsi="Times New Roman" w:cs="Times New Roman"/>
      <w:b/>
      <w:bCs/>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252D8B"/>
    <w:pPr>
      <w:ind w:left="720"/>
      <w:contextualSpacing/>
    </w:pPr>
  </w:style>
  <w:style w:type="character" w:styleId="Nmerodelnea">
    <w:name w:val="line number"/>
    <w:basedOn w:val="Fuentedeprrafopredeter"/>
    <w:uiPriority w:val="99"/>
    <w:semiHidden/>
    <w:unhideWhenUsed/>
    <w:rsid w:val="00A54D8E"/>
  </w:style>
  <w:style w:type="paragraph" w:styleId="Encabezado">
    <w:name w:val="header"/>
    <w:basedOn w:val="Normal"/>
    <w:link w:val="EncabezadoCar"/>
    <w:uiPriority w:val="99"/>
    <w:unhideWhenUsed/>
    <w:rsid w:val="00A54D8E"/>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A54D8E"/>
  </w:style>
  <w:style w:type="paragraph" w:styleId="Piedepgina">
    <w:name w:val="footer"/>
    <w:basedOn w:val="Normal"/>
    <w:link w:val="PiedepginaCar"/>
    <w:uiPriority w:val="99"/>
    <w:unhideWhenUsed/>
    <w:rsid w:val="00A54D8E"/>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A54D8E"/>
  </w:style>
  <w:style w:type="character" w:styleId="Refdecomentario">
    <w:name w:val="annotation reference"/>
    <w:basedOn w:val="Fuentedeprrafopredeter"/>
    <w:uiPriority w:val="99"/>
    <w:semiHidden/>
    <w:unhideWhenUsed/>
    <w:rsid w:val="006151CB"/>
    <w:rPr>
      <w:sz w:val="16"/>
      <w:szCs w:val="16"/>
    </w:rPr>
  </w:style>
  <w:style w:type="paragraph" w:styleId="Textocomentario">
    <w:name w:val="annotation text"/>
    <w:basedOn w:val="Normal"/>
    <w:link w:val="TextocomentarioCar"/>
    <w:uiPriority w:val="99"/>
    <w:unhideWhenUsed/>
    <w:rsid w:val="006151CB"/>
    <w:pPr>
      <w:spacing w:line="240" w:lineRule="auto"/>
    </w:pPr>
    <w:rPr>
      <w:sz w:val="20"/>
      <w:szCs w:val="20"/>
    </w:rPr>
  </w:style>
  <w:style w:type="character" w:customStyle="1" w:styleId="TextocomentarioCar">
    <w:name w:val="Texto comentario Car"/>
    <w:basedOn w:val="Fuentedeprrafopredeter"/>
    <w:link w:val="Textocomentario"/>
    <w:uiPriority w:val="99"/>
    <w:rsid w:val="006151CB"/>
    <w:rPr>
      <w:sz w:val="20"/>
      <w:szCs w:val="20"/>
    </w:rPr>
  </w:style>
  <w:style w:type="paragraph" w:styleId="Asuntodelcomentario">
    <w:name w:val="annotation subject"/>
    <w:basedOn w:val="Textocomentario"/>
    <w:next w:val="Textocomentario"/>
    <w:link w:val="AsuntodelcomentarioCar"/>
    <w:uiPriority w:val="99"/>
    <w:semiHidden/>
    <w:unhideWhenUsed/>
    <w:rsid w:val="006151CB"/>
    <w:rPr>
      <w:b/>
      <w:bCs/>
    </w:rPr>
  </w:style>
  <w:style w:type="character" w:customStyle="1" w:styleId="AsuntodelcomentarioCar">
    <w:name w:val="Asunto del comentario Car"/>
    <w:basedOn w:val="TextocomentarioCar"/>
    <w:link w:val="Asuntodelcomentario"/>
    <w:uiPriority w:val="99"/>
    <w:semiHidden/>
    <w:rsid w:val="006151CB"/>
    <w:rPr>
      <w:b/>
      <w:bCs/>
      <w:sz w:val="20"/>
      <w:szCs w:val="20"/>
    </w:rPr>
  </w:style>
  <w:style w:type="paragraph" w:styleId="Textodeglobo">
    <w:name w:val="Balloon Text"/>
    <w:basedOn w:val="Normal"/>
    <w:link w:val="TextodegloboCar"/>
    <w:uiPriority w:val="99"/>
    <w:semiHidden/>
    <w:unhideWhenUsed/>
    <w:rsid w:val="006151C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151CB"/>
    <w:rPr>
      <w:rFonts w:ascii="Segoe UI" w:hAnsi="Segoe UI" w:cs="Segoe UI"/>
      <w:sz w:val="18"/>
      <w:szCs w:val="18"/>
    </w:rPr>
  </w:style>
  <w:style w:type="character" w:customStyle="1" w:styleId="element-citation">
    <w:name w:val="element-citation"/>
    <w:basedOn w:val="Fuentedeprrafopredeter"/>
    <w:rsid w:val="002B71A9"/>
  </w:style>
  <w:style w:type="paragraph" w:styleId="Revisin">
    <w:name w:val="Revision"/>
    <w:hidden/>
    <w:uiPriority w:val="99"/>
    <w:semiHidden/>
    <w:rsid w:val="00D15DAD"/>
    <w:pPr>
      <w:spacing w:after="0" w:line="240" w:lineRule="auto"/>
    </w:pPr>
  </w:style>
  <w:style w:type="paragraph" w:customStyle="1" w:styleId="p1">
    <w:name w:val="p1"/>
    <w:basedOn w:val="Normal"/>
    <w:rsid w:val="00CA7195"/>
    <w:pPr>
      <w:spacing w:after="0" w:line="240" w:lineRule="auto"/>
      <w:ind w:left="540" w:hanging="540"/>
    </w:pPr>
    <w:rPr>
      <w:rFonts w:ascii="Helvetica" w:eastAsia="Calibri" w:hAnsi="Helvetica" w:cs="Times New Roman"/>
      <w:sz w:val="18"/>
      <w:szCs w:val="18"/>
      <w:lang w:val="en-US"/>
    </w:rPr>
  </w:style>
  <w:style w:type="character" w:styleId="nfasis">
    <w:name w:val="Emphasis"/>
    <w:basedOn w:val="Fuentedeprrafopredeter"/>
    <w:uiPriority w:val="20"/>
    <w:qFormat/>
    <w:rsid w:val="00EB7ECF"/>
    <w:rPr>
      <w:i/>
      <w:iCs/>
    </w:rPr>
  </w:style>
  <w:style w:type="character" w:customStyle="1" w:styleId="ilfuvd">
    <w:name w:val="ilfuvd"/>
    <w:basedOn w:val="Fuentedeprrafopredeter"/>
    <w:rsid w:val="00B2722C"/>
  </w:style>
  <w:style w:type="character" w:styleId="Hipervnculo">
    <w:name w:val="Hyperlink"/>
    <w:basedOn w:val="Fuentedeprrafopredeter"/>
    <w:uiPriority w:val="99"/>
    <w:unhideWhenUsed/>
    <w:rsid w:val="00671262"/>
    <w:rPr>
      <w:color w:val="0563C1" w:themeColor="hyperlink"/>
      <w:u w:val="single"/>
    </w:rPr>
  </w:style>
  <w:style w:type="table" w:styleId="Tablaconcuadrcula">
    <w:name w:val="Table Grid"/>
    <w:basedOn w:val="Tablanormal"/>
    <w:uiPriority w:val="39"/>
    <w:rsid w:val="00404C0E"/>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uiPriority w:val="9"/>
    <w:rsid w:val="00F117FD"/>
    <w:rPr>
      <w:rFonts w:ascii="Times New Roman" w:eastAsia="Times New Roman" w:hAnsi="Times New Roman" w:cs="Times New Roman"/>
      <w:b/>
      <w:bCs/>
      <w:sz w:val="24"/>
      <w:szCs w:val="24"/>
      <w:lang w:eastAsia="es-ES"/>
    </w:rPr>
  </w:style>
  <w:style w:type="character" w:styleId="CitaHTML">
    <w:name w:val="HTML Cite"/>
    <w:basedOn w:val="Fuentedeprrafopredeter"/>
    <w:uiPriority w:val="99"/>
    <w:semiHidden/>
    <w:unhideWhenUsed/>
    <w:rsid w:val="00F117FD"/>
    <w:rPr>
      <w:i/>
      <w:iCs/>
    </w:rPr>
  </w:style>
  <w:style w:type="character" w:styleId="Textoennegrita">
    <w:name w:val="Strong"/>
    <w:basedOn w:val="Fuentedeprrafopredeter"/>
    <w:uiPriority w:val="22"/>
    <w:qFormat/>
    <w:rsid w:val="00F117FD"/>
    <w:rPr>
      <w:b/>
      <w:bCs/>
    </w:rPr>
  </w:style>
  <w:style w:type="table" w:customStyle="1" w:styleId="Tablaconcuadrcula1">
    <w:name w:val="Tabla con cuadrícula1"/>
    <w:basedOn w:val="Tablanormal"/>
    <w:next w:val="Tablaconcuadrcula"/>
    <w:uiPriority w:val="39"/>
    <w:rsid w:val="004A0AA3"/>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rzxr">
    <w:name w:val="lrzxr"/>
    <w:basedOn w:val="Fuentedeprrafopredeter"/>
    <w:rsid w:val="00C2637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020084">
      <w:bodyDiv w:val="1"/>
      <w:marLeft w:val="0"/>
      <w:marRight w:val="0"/>
      <w:marTop w:val="0"/>
      <w:marBottom w:val="0"/>
      <w:divBdr>
        <w:top w:val="none" w:sz="0" w:space="0" w:color="auto"/>
        <w:left w:val="none" w:sz="0" w:space="0" w:color="auto"/>
        <w:bottom w:val="none" w:sz="0" w:space="0" w:color="auto"/>
        <w:right w:val="none" w:sz="0" w:space="0" w:color="auto"/>
      </w:divBdr>
    </w:div>
    <w:div w:id="640769594">
      <w:bodyDiv w:val="1"/>
      <w:marLeft w:val="0"/>
      <w:marRight w:val="0"/>
      <w:marTop w:val="0"/>
      <w:marBottom w:val="0"/>
      <w:divBdr>
        <w:top w:val="none" w:sz="0" w:space="0" w:color="auto"/>
        <w:left w:val="none" w:sz="0" w:space="0" w:color="auto"/>
        <w:bottom w:val="none" w:sz="0" w:space="0" w:color="auto"/>
        <w:right w:val="none" w:sz="0" w:space="0" w:color="auto"/>
      </w:divBdr>
      <w:divsChild>
        <w:div w:id="1804347015">
          <w:marLeft w:val="0"/>
          <w:marRight w:val="0"/>
          <w:marTop w:val="0"/>
          <w:marBottom w:val="0"/>
          <w:divBdr>
            <w:top w:val="none" w:sz="0" w:space="0" w:color="auto"/>
            <w:left w:val="none" w:sz="0" w:space="0" w:color="auto"/>
            <w:bottom w:val="none" w:sz="0" w:space="0" w:color="auto"/>
            <w:right w:val="none" w:sz="0" w:space="0" w:color="auto"/>
          </w:divBdr>
          <w:divsChild>
            <w:div w:id="1099104986">
              <w:marLeft w:val="0"/>
              <w:marRight w:val="0"/>
              <w:marTop w:val="0"/>
              <w:marBottom w:val="0"/>
              <w:divBdr>
                <w:top w:val="none" w:sz="0" w:space="0" w:color="auto"/>
                <w:left w:val="none" w:sz="0" w:space="0" w:color="auto"/>
                <w:bottom w:val="none" w:sz="0" w:space="0" w:color="auto"/>
                <w:right w:val="none" w:sz="0" w:space="0" w:color="auto"/>
              </w:divBdr>
              <w:divsChild>
                <w:div w:id="876700033">
                  <w:marLeft w:val="0"/>
                  <w:marRight w:val="0"/>
                  <w:marTop w:val="181"/>
                  <w:marBottom w:val="181"/>
                  <w:divBdr>
                    <w:top w:val="none" w:sz="0" w:space="0" w:color="auto"/>
                    <w:left w:val="none" w:sz="0" w:space="0" w:color="auto"/>
                    <w:bottom w:val="none" w:sz="0" w:space="0" w:color="auto"/>
                    <w:right w:val="none" w:sz="0" w:space="0" w:color="auto"/>
                  </w:divBdr>
                  <w:divsChild>
                    <w:div w:id="604658442">
                      <w:marLeft w:val="0"/>
                      <w:marRight w:val="0"/>
                      <w:marTop w:val="0"/>
                      <w:marBottom w:val="0"/>
                      <w:divBdr>
                        <w:top w:val="none" w:sz="0" w:space="0" w:color="auto"/>
                        <w:left w:val="none" w:sz="0" w:space="0" w:color="auto"/>
                        <w:bottom w:val="none" w:sz="0" w:space="0" w:color="auto"/>
                        <w:right w:val="none" w:sz="0" w:space="0" w:color="auto"/>
                      </w:divBdr>
                      <w:divsChild>
                        <w:div w:id="525098997">
                          <w:marLeft w:val="0"/>
                          <w:marRight w:val="0"/>
                          <w:marTop w:val="0"/>
                          <w:marBottom w:val="0"/>
                          <w:divBdr>
                            <w:top w:val="none" w:sz="0" w:space="0" w:color="auto"/>
                            <w:left w:val="none" w:sz="0" w:space="0" w:color="auto"/>
                            <w:bottom w:val="none" w:sz="0" w:space="0" w:color="auto"/>
                            <w:right w:val="none" w:sz="0" w:space="0" w:color="auto"/>
                          </w:divBdr>
                        </w:div>
                        <w:div w:id="1852143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9481316">
      <w:bodyDiv w:val="1"/>
      <w:marLeft w:val="0"/>
      <w:marRight w:val="0"/>
      <w:marTop w:val="0"/>
      <w:marBottom w:val="0"/>
      <w:divBdr>
        <w:top w:val="none" w:sz="0" w:space="0" w:color="auto"/>
        <w:left w:val="none" w:sz="0" w:space="0" w:color="auto"/>
        <w:bottom w:val="none" w:sz="0" w:space="0" w:color="auto"/>
        <w:right w:val="none" w:sz="0" w:space="0" w:color="auto"/>
      </w:divBdr>
      <w:divsChild>
        <w:div w:id="1394503829">
          <w:marLeft w:val="0"/>
          <w:marRight w:val="0"/>
          <w:marTop w:val="0"/>
          <w:marBottom w:val="0"/>
          <w:divBdr>
            <w:top w:val="none" w:sz="0" w:space="0" w:color="auto"/>
            <w:left w:val="none" w:sz="0" w:space="0" w:color="auto"/>
            <w:bottom w:val="none" w:sz="0" w:space="0" w:color="auto"/>
            <w:right w:val="none" w:sz="0" w:space="0" w:color="auto"/>
          </w:divBdr>
          <w:divsChild>
            <w:div w:id="1723097591">
              <w:marLeft w:val="0"/>
              <w:marRight w:val="0"/>
              <w:marTop w:val="0"/>
              <w:marBottom w:val="0"/>
              <w:divBdr>
                <w:top w:val="none" w:sz="0" w:space="0" w:color="auto"/>
                <w:left w:val="none" w:sz="0" w:space="0" w:color="auto"/>
                <w:bottom w:val="none" w:sz="0" w:space="0" w:color="auto"/>
                <w:right w:val="none" w:sz="0" w:space="0" w:color="auto"/>
              </w:divBdr>
              <w:divsChild>
                <w:div w:id="6251666">
                  <w:marLeft w:val="0"/>
                  <w:marRight w:val="0"/>
                  <w:marTop w:val="181"/>
                  <w:marBottom w:val="181"/>
                  <w:divBdr>
                    <w:top w:val="none" w:sz="0" w:space="0" w:color="auto"/>
                    <w:left w:val="none" w:sz="0" w:space="0" w:color="auto"/>
                    <w:bottom w:val="none" w:sz="0" w:space="0" w:color="auto"/>
                    <w:right w:val="none" w:sz="0" w:space="0" w:color="auto"/>
                  </w:divBdr>
                  <w:divsChild>
                    <w:div w:id="2060935221">
                      <w:marLeft w:val="0"/>
                      <w:marRight w:val="0"/>
                      <w:marTop w:val="0"/>
                      <w:marBottom w:val="0"/>
                      <w:divBdr>
                        <w:top w:val="none" w:sz="0" w:space="0" w:color="auto"/>
                        <w:left w:val="none" w:sz="0" w:space="0" w:color="auto"/>
                        <w:bottom w:val="none" w:sz="0" w:space="0" w:color="auto"/>
                        <w:right w:val="none" w:sz="0" w:space="0" w:color="auto"/>
                      </w:divBdr>
                      <w:divsChild>
                        <w:div w:id="329799249">
                          <w:marLeft w:val="0"/>
                          <w:marRight w:val="0"/>
                          <w:marTop w:val="0"/>
                          <w:marBottom w:val="0"/>
                          <w:divBdr>
                            <w:top w:val="none" w:sz="0" w:space="0" w:color="auto"/>
                            <w:left w:val="none" w:sz="0" w:space="0" w:color="auto"/>
                            <w:bottom w:val="none" w:sz="0" w:space="0" w:color="auto"/>
                            <w:right w:val="none" w:sz="0" w:space="0" w:color="auto"/>
                          </w:divBdr>
                        </w:div>
                        <w:div w:id="1157720652">
                          <w:marLeft w:val="0"/>
                          <w:marRight w:val="0"/>
                          <w:marTop w:val="0"/>
                          <w:marBottom w:val="0"/>
                          <w:divBdr>
                            <w:top w:val="none" w:sz="0" w:space="0" w:color="auto"/>
                            <w:left w:val="none" w:sz="0" w:space="0" w:color="auto"/>
                            <w:bottom w:val="none" w:sz="0" w:space="0" w:color="auto"/>
                            <w:right w:val="none" w:sz="0" w:space="0" w:color="auto"/>
                          </w:divBdr>
                        </w:div>
                        <w:div w:id="1378512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4958337">
      <w:bodyDiv w:val="1"/>
      <w:marLeft w:val="0"/>
      <w:marRight w:val="0"/>
      <w:marTop w:val="0"/>
      <w:marBottom w:val="0"/>
      <w:divBdr>
        <w:top w:val="none" w:sz="0" w:space="0" w:color="auto"/>
        <w:left w:val="none" w:sz="0" w:space="0" w:color="auto"/>
        <w:bottom w:val="none" w:sz="0" w:space="0" w:color="auto"/>
        <w:right w:val="none" w:sz="0" w:space="0" w:color="auto"/>
      </w:divBdr>
      <w:divsChild>
        <w:div w:id="2066029644">
          <w:marLeft w:val="0"/>
          <w:marRight w:val="0"/>
          <w:marTop w:val="0"/>
          <w:marBottom w:val="0"/>
          <w:divBdr>
            <w:top w:val="single" w:sz="2" w:space="0" w:color="2E2E2E"/>
            <w:left w:val="single" w:sz="2" w:space="0" w:color="2E2E2E"/>
            <w:bottom w:val="single" w:sz="2" w:space="0" w:color="2E2E2E"/>
            <w:right w:val="single" w:sz="2" w:space="0" w:color="2E2E2E"/>
          </w:divBdr>
          <w:divsChild>
            <w:div w:id="234752277">
              <w:marLeft w:val="0"/>
              <w:marRight w:val="0"/>
              <w:marTop w:val="0"/>
              <w:marBottom w:val="0"/>
              <w:divBdr>
                <w:top w:val="single" w:sz="6" w:space="0" w:color="C9C9C9"/>
                <w:left w:val="none" w:sz="0" w:space="0" w:color="auto"/>
                <w:bottom w:val="none" w:sz="0" w:space="0" w:color="auto"/>
                <w:right w:val="none" w:sz="0" w:space="0" w:color="auto"/>
              </w:divBdr>
              <w:divsChild>
                <w:div w:id="1054427635">
                  <w:marLeft w:val="0"/>
                  <w:marRight w:val="0"/>
                  <w:marTop w:val="0"/>
                  <w:marBottom w:val="0"/>
                  <w:divBdr>
                    <w:top w:val="none" w:sz="0" w:space="0" w:color="auto"/>
                    <w:left w:val="none" w:sz="0" w:space="0" w:color="auto"/>
                    <w:bottom w:val="none" w:sz="0" w:space="0" w:color="auto"/>
                    <w:right w:val="none" w:sz="0" w:space="0" w:color="auto"/>
                  </w:divBdr>
                  <w:divsChild>
                    <w:div w:id="1426534355">
                      <w:marLeft w:val="0"/>
                      <w:marRight w:val="0"/>
                      <w:marTop w:val="0"/>
                      <w:marBottom w:val="0"/>
                      <w:divBdr>
                        <w:top w:val="none" w:sz="0" w:space="0" w:color="auto"/>
                        <w:left w:val="none" w:sz="0" w:space="0" w:color="auto"/>
                        <w:bottom w:val="none" w:sz="0" w:space="0" w:color="auto"/>
                        <w:right w:val="none" w:sz="0" w:space="0" w:color="auto"/>
                      </w:divBdr>
                      <w:divsChild>
                        <w:div w:id="1809395751">
                          <w:marLeft w:val="0"/>
                          <w:marRight w:val="0"/>
                          <w:marTop w:val="0"/>
                          <w:marBottom w:val="0"/>
                          <w:divBdr>
                            <w:top w:val="none" w:sz="0" w:space="0" w:color="auto"/>
                            <w:left w:val="none" w:sz="0" w:space="0" w:color="auto"/>
                            <w:bottom w:val="none" w:sz="0" w:space="0" w:color="auto"/>
                            <w:right w:val="none" w:sz="0" w:space="0" w:color="auto"/>
                          </w:divBdr>
                          <w:divsChild>
                            <w:div w:id="84039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9685598">
      <w:bodyDiv w:val="1"/>
      <w:marLeft w:val="0"/>
      <w:marRight w:val="0"/>
      <w:marTop w:val="0"/>
      <w:marBottom w:val="0"/>
      <w:divBdr>
        <w:top w:val="none" w:sz="0" w:space="0" w:color="auto"/>
        <w:left w:val="none" w:sz="0" w:space="0" w:color="auto"/>
        <w:bottom w:val="none" w:sz="0" w:space="0" w:color="auto"/>
        <w:right w:val="none" w:sz="0" w:space="0" w:color="auto"/>
      </w:divBdr>
      <w:divsChild>
        <w:div w:id="770399189">
          <w:marLeft w:val="0"/>
          <w:marRight w:val="0"/>
          <w:marTop w:val="0"/>
          <w:marBottom w:val="0"/>
          <w:divBdr>
            <w:top w:val="single" w:sz="2" w:space="0" w:color="2E2E2E"/>
            <w:left w:val="single" w:sz="2" w:space="0" w:color="2E2E2E"/>
            <w:bottom w:val="single" w:sz="2" w:space="0" w:color="2E2E2E"/>
            <w:right w:val="single" w:sz="2" w:space="0" w:color="2E2E2E"/>
          </w:divBdr>
          <w:divsChild>
            <w:div w:id="165483686">
              <w:marLeft w:val="0"/>
              <w:marRight w:val="0"/>
              <w:marTop w:val="0"/>
              <w:marBottom w:val="0"/>
              <w:divBdr>
                <w:top w:val="single" w:sz="6" w:space="0" w:color="C9C9C9"/>
                <w:left w:val="none" w:sz="0" w:space="0" w:color="auto"/>
                <w:bottom w:val="none" w:sz="0" w:space="0" w:color="auto"/>
                <w:right w:val="none" w:sz="0" w:space="0" w:color="auto"/>
              </w:divBdr>
              <w:divsChild>
                <w:div w:id="264963626">
                  <w:marLeft w:val="0"/>
                  <w:marRight w:val="0"/>
                  <w:marTop w:val="0"/>
                  <w:marBottom w:val="0"/>
                  <w:divBdr>
                    <w:top w:val="none" w:sz="0" w:space="0" w:color="auto"/>
                    <w:left w:val="none" w:sz="0" w:space="0" w:color="auto"/>
                    <w:bottom w:val="none" w:sz="0" w:space="0" w:color="auto"/>
                    <w:right w:val="none" w:sz="0" w:space="0" w:color="auto"/>
                  </w:divBdr>
                  <w:divsChild>
                    <w:div w:id="1569224125">
                      <w:marLeft w:val="0"/>
                      <w:marRight w:val="0"/>
                      <w:marTop w:val="0"/>
                      <w:marBottom w:val="0"/>
                      <w:divBdr>
                        <w:top w:val="none" w:sz="0" w:space="0" w:color="auto"/>
                        <w:left w:val="none" w:sz="0" w:space="0" w:color="auto"/>
                        <w:bottom w:val="none" w:sz="0" w:space="0" w:color="auto"/>
                        <w:right w:val="none" w:sz="0" w:space="0" w:color="auto"/>
                      </w:divBdr>
                      <w:divsChild>
                        <w:div w:id="408886376">
                          <w:marLeft w:val="0"/>
                          <w:marRight w:val="0"/>
                          <w:marTop w:val="0"/>
                          <w:marBottom w:val="0"/>
                          <w:divBdr>
                            <w:top w:val="none" w:sz="0" w:space="0" w:color="auto"/>
                            <w:left w:val="none" w:sz="0" w:space="0" w:color="auto"/>
                            <w:bottom w:val="none" w:sz="0" w:space="0" w:color="auto"/>
                            <w:right w:val="none" w:sz="0" w:space="0" w:color="auto"/>
                          </w:divBdr>
                          <w:divsChild>
                            <w:div w:id="741484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8715824">
      <w:bodyDiv w:val="1"/>
      <w:marLeft w:val="0"/>
      <w:marRight w:val="0"/>
      <w:marTop w:val="0"/>
      <w:marBottom w:val="0"/>
      <w:divBdr>
        <w:top w:val="none" w:sz="0" w:space="0" w:color="auto"/>
        <w:left w:val="none" w:sz="0" w:space="0" w:color="auto"/>
        <w:bottom w:val="none" w:sz="0" w:space="0" w:color="auto"/>
        <w:right w:val="none" w:sz="0" w:space="0" w:color="auto"/>
      </w:divBdr>
    </w:div>
    <w:div w:id="1153567627">
      <w:bodyDiv w:val="1"/>
      <w:marLeft w:val="0"/>
      <w:marRight w:val="0"/>
      <w:marTop w:val="0"/>
      <w:marBottom w:val="0"/>
      <w:divBdr>
        <w:top w:val="none" w:sz="0" w:space="0" w:color="auto"/>
        <w:left w:val="none" w:sz="0" w:space="0" w:color="auto"/>
        <w:bottom w:val="none" w:sz="0" w:space="0" w:color="auto"/>
        <w:right w:val="none" w:sz="0" w:space="0" w:color="auto"/>
      </w:divBdr>
    </w:div>
    <w:div w:id="1329602049">
      <w:bodyDiv w:val="1"/>
      <w:marLeft w:val="0"/>
      <w:marRight w:val="0"/>
      <w:marTop w:val="0"/>
      <w:marBottom w:val="0"/>
      <w:divBdr>
        <w:top w:val="none" w:sz="0" w:space="0" w:color="auto"/>
        <w:left w:val="none" w:sz="0" w:space="0" w:color="auto"/>
        <w:bottom w:val="none" w:sz="0" w:space="0" w:color="auto"/>
        <w:right w:val="none" w:sz="0" w:space="0" w:color="auto"/>
      </w:divBdr>
      <w:divsChild>
        <w:div w:id="1471433745">
          <w:marLeft w:val="0"/>
          <w:marRight w:val="0"/>
          <w:marTop w:val="0"/>
          <w:marBottom w:val="0"/>
          <w:divBdr>
            <w:top w:val="single" w:sz="2" w:space="0" w:color="2E2E2E"/>
            <w:left w:val="single" w:sz="2" w:space="0" w:color="2E2E2E"/>
            <w:bottom w:val="single" w:sz="2" w:space="0" w:color="2E2E2E"/>
            <w:right w:val="single" w:sz="2" w:space="0" w:color="2E2E2E"/>
          </w:divBdr>
          <w:divsChild>
            <w:div w:id="1458182311">
              <w:marLeft w:val="0"/>
              <w:marRight w:val="0"/>
              <w:marTop w:val="0"/>
              <w:marBottom w:val="0"/>
              <w:divBdr>
                <w:top w:val="single" w:sz="6" w:space="0" w:color="C9C9C9"/>
                <w:left w:val="none" w:sz="0" w:space="0" w:color="auto"/>
                <w:bottom w:val="none" w:sz="0" w:space="0" w:color="auto"/>
                <w:right w:val="none" w:sz="0" w:space="0" w:color="auto"/>
              </w:divBdr>
              <w:divsChild>
                <w:div w:id="611713507">
                  <w:marLeft w:val="0"/>
                  <w:marRight w:val="0"/>
                  <w:marTop w:val="0"/>
                  <w:marBottom w:val="0"/>
                  <w:divBdr>
                    <w:top w:val="none" w:sz="0" w:space="0" w:color="auto"/>
                    <w:left w:val="none" w:sz="0" w:space="0" w:color="auto"/>
                    <w:bottom w:val="none" w:sz="0" w:space="0" w:color="auto"/>
                    <w:right w:val="none" w:sz="0" w:space="0" w:color="auto"/>
                  </w:divBdr>
                  <w:divsChild>
                    <w:div w:id="321465915">
                      <w:marLeft w:val="0"/>
                      <w:marRight w:val="0"/>
                      <w:marTop w:val="0"/>
                      <w:marBottom w:val="0"/>
                      <w:divBdr>
                        <w:top w:val="none" w:sz="0" w:space="0" w:color="auto"/>
                        <w:left w:val="none" w:sz="0" w:space="0" w:color="auto"/>
                        <w:bottom w:val="none" w:sz="0" w:space="0" w:color="auto"/>
                        <w:right w:val="none" w:sz="0" w:space="0" w:color="auto"/>
                      </w:divBdr>
                      <w:divsChild>
                        <w:div w:id="634262096">
                          <w:marLeft w:val="0"/>
                          <w:marRight w:val="0"/>
                          <w:marTop w:val="0"/>
                          <w:marBottom w:val="0"/>
                          <w:divBdr>
                            <w:top w:val="none" w:sz="0" w:space="0" w:color="auto"/>
                            <w:left w:val="none" w:sz="0" w:space="0" w:color="auto"/>
                            <w:bottom w:val="none" w:sz="0" w:space="0" w:color="auto"/>
                            <w:right w:val="none" w:sz="0" w:space="0" w:color="auto"/>
                          </w:divBdr>
                          <w:divsChild>
                            <w:div w:id="719212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9724218">
      <w:bodyDiv w:val="1"/>
      <w:marLeft w:val="0"/>
      <w:marRight w:val="0"/>
      <w:marTop w:val="0"/>
      <w:marBottom w:val="0"/>
      <w:divBdr>
        <w:top w:val="none" w:sz="0" w:space="0" w:color="auto"/>
        <w:left w:val="none" w:sz="0" w:space="0" w:color="auto"/>
        <w:bottom w:val="none" w:sz="0" w:space="0" w:color="auto"/>
        <w:right w:val="none" w:sz="0" w:space="0" w:color="auto"/>
      </w:divBdr>
      <w:divsChild>
        <w:div w:id="1354919455">
          <w:marLeft w:val="0"/>
          <w:marRight w:val="0"/>
          <w:marTop w:val="0"/>
          <w:marBottom w:val="0"/>
          <w:divBdr>
            <w:top w:val="single" w:sz="2" w:space="0" w:color="2E2E2E"/>
            <w:left w:val="single" w:sz="2" w:space="0" w:color="2E2E2E"/>
            <w:bottom w:val="single" w:sz="2" w:space="0" w:color="2E2E2E"/>
            <w:right w:val="single" w:sz="2" w:space="0" w:color="2E2E2E"/>
          </w:divBdr>
          <w:divsChild>
            <w:div w:id="1515682279">
              <w:marLeft w:val="0"/>
              <w:marRight w:val="0"/>
              <w:marTop w:val="0"/>
              <w:marBottom w:val="0"/>
              <w:divBdr>
                <w:top w:val="single" w:sz="6" w:space="0" w:color="C9C9C9"/>
                <w:left w:val="none" w:sz="0" w:space="0" w:color="auto"/>
                <w:bottom w:val="none" w:sz="0" w:space="0" w:color="auto"/>
                <w:right w:val="none" w:sz="0" w:space="0" w:color="auto"/>
              </w:divBdr>
              <w:divsChild>
                <w:div w:id="1535775220">
                  <w:marLeft w:val="0"/>
                  <w:marRight w:val="0"/>
                  <w:marTop w:val="0"/>
                  <w:marBottom w:val="0"/>
                  <w:divBdr>
                    <w:top w:val="none" w:sz="0" w:space="0" w:color="auto"/>
                    <w:left w:val="none" w:sz="0" w:space="0" w:color="auto"/>
                    <w:bottom w:val="none" w:sz="0" w:space="0" w:color="auto"/>
                    <w:right w:val="none" w:sz="0" w:space="0" w:color="auto"/>
                  </w:divBdr>
                  <w:divsChild>
                    <w:div w:id="2127120064">
                      <w:marLeft w:val="0"/>
                      <w:marRight w:val="0"/>
                      <w:marTop w:val="0"/>
                      <w:marBottom w:val="0"/>
                      <w:divBdr>
                        <w:top w:val="none" w:sz="0" w:space="0" w:color="auto"/>
                        <w:left w:val="none" w:sz="0" w:space="0" w:color="auto"/>
                        <w:bottom w:val="none" w:sz="0" w:space="0" w:color="auto"/>
                        <w:right w:val="none" w:sz="0" w:space="0" w:color="auto"/>
                      </w:divBdr>
                      <w:divsChild>
                        <w:div w:id="1334450788">
                          <w:marLeft w:val="0"/>
                          <w:marRight w:val="0"/>
                          <w:marTop w:val="0"/>
                          <w:marBottom w:val="0"/>
                          <w:divBdr>
                            <w:top w:val="none" w:sz="0" w:space="0" w:color="auto"/>
                            <w:left w:val="none" w:sz="0" w:space="0" w:color="auto"/>
                            <w:bottom w:val="none" w:sz="0" w:space="0" w:color="auto"/>
                            <w:right w:val="none" w:sz="0" w:space="0" w:color="auto"/>
                          </w:divBdr>
                          <w:divsChild>
                            <w:div w:id="161238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rruff.info/" TargetMode="External"/><Relationship Id="rId13" Type="http://schemas.openxmlformats.org/officeDocument/2006/relationships/image" Target="media/image5.tif"/><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tiff"/><Relationship Id="rId17" Type="http://schemas.openxmlformats.org/officeDocument/2006/relationships/image" Target="media/image9.tif"/><Relationship Id="rId2" Type="http://schemas.openxmlformats.org/officeDocument/2006/relationships/numbering" Target="numbering.xml"/><Relationship Id="rId16" Type="http://schemas.openxmlformats.org/officeDocument/2006/relationships/image" Target="media/image8.tiff"/><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if"/><Relationship Id="rId5" Type="http://schemas.openxmlformats.org/officeDocument/2006/relationships/webSettings" Target="webSettings.xml"/><Relationship Id="rId15" Type="http://schemas.openxmlformats.org/officeDocument/2006/relationships/image" Target="media/image7.tiff"/><Relationship Id="rId10" Type="http://schemas.openxmlformats.org/officeDocument/2006/relationships/image" Target="media/image2.tif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tiff"/><Relationship Id="rId14" Type="http://schemas.openxmlformats.org/officeDocument/2006/relationships/image" Target="media/image6.t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E00FB4-BC41-41AE-800E-169B677EF4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31</Pages>
  <Words>5757</Words>
  <Characters>31667</Characters>
  <Application>Microsoft Office Word</Application>
  <DocSecurity>4</DocSecurity>
  <Lines>263</Lines>
  <Paragraphs>74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37350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 Carrizo Gallardo (Pers. Externo)</dc:creator>
  <cp:lastModifiedBy>JESUS MEDINA</cp:lastModifiedBy>
  <cp:revision>2</cp:revision>
  <cp:lastPrinted>2019-03-29T12:11:00Z</cp:lastPrinted>
  <dcterms:created xsi:type="dcterms:W3CDTF">2021-04-20T16:27:00Z</dcterms:created>
  <dcterms:modified xsi:type="dcterms:W3CDTF">2021-04-20T16:27:00Z</dcterms:modified>
</cp:coreProperties>
</file>