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350879" w14:textId="77777777" w:rsidR="006E06CC" w:rsidRPr="006A33C1" w:rsidRDefault="00D0667A" w:rsidP="00307FD2">
      <w:pPr>
        <w:pStyle w:val="MDPI11articletype"/>
        <w:ind w:right="8135"/>
      </w:pPr>
      <w:r>
        <w:t>Article</w:t>
      </w:r>
    </w:p>
    <w:p w14:paraId="0192ADED" w14:textId="77777777" w:rsidR="00D0667A" w:rsidRPr="00F57725" w:rsidRDefault="00D0667A" w:rsidP="00D0667A">
      <w:pPr>
        <w:pStyle w:val="MDPI12title"/>
      </w:pPr>
      <w:bookmarkStart w:id="0" w:name="OLE_LINK1"/>
      <w:bookmarkStart w:id="1" w:name="OLE_LINK2"/>
      <w:r w:rsidRPr="00F57725">
        <w:rPr>
          <w:i/>
          <w:iCs/>
        </w:rPr>
        <w:t>PRPH2</w:t>
      </w:r>
      <w:r w:rsidRPr="00F57725">
        <w:t>-Related Retinal Diseases: Broadening the Clinical Spectrum and Describing a New Mutation</w:t>
      </w:r>
    </w:p>
    <w:p w14:paraId="732717C4" w14:textId="6FEEF6BE" w:rsidR="00D0667A" w:rsidRPr="00C67D95" w:rsidRDefault="00D0667A" w:rsidP="00D0667A">
      <w:pPr>
        <w:pStyle w:val="MDPI13authornames"/>
        <w:rPr>
          <w:bCs/>
          <w:vertAlign w:val="superscript"/>
          <w:lang w:val="es-ES"/>
        </w:rPr>
      </w:pPr>
      <w:r w:rsidRPr="00C67D95">
        <w:rPr>
          <w:lang w:val="es-ES"/>
        </w:rPr>
        <w:t>Rosa M. Coco-Martin</w:t>
      </w:r>
      <w:r w:rsidRPr="00C67D95">
        <w:rPr>
          <w:vertAlign w:val="superscript"/>
          <w:lang w:val="es-ES"/>
        </w:rPr>
        <w:t>1,</w:t>
      </w:r>
      <w:proofErr w:type="gramStart"/>
      <w:r w:rsidRPr="00C67D95">
        <w:rPr>
          <w:vertAlign w:val="superscript"/>
          <w:lang w:val="es-ES"/>
        </w:rPr>
        <w:t>2,*</w:t>
      </w:r>
      <w:proofErr w:type="gramEnd"/>
      <w:r w:rsidRPr="00C67D95">
        <w:rPr>
          <w:lang w:val="es-ES"/>
        </w:rPr>
        <w:t>, Hortensia T. Sanchez-Tocino</w:t>
      </w:r>
      <w:r w:rsidRPr="00C67D95">
        <w:rPr>
          <w:vertAlign w:val="superscript"/>
          <w:lang w:val="es-ES"/>
        </w:rPr>
        <w:t>3</w:t>
      </w:r>
      <w:ins w:id="2" w:author="Rosa Mª Coco Martín" w:date="2020-06-29T20:08:00Z">
        <w:r w:rsidR="00ED4E32">
          <w:rPr>
            <w:lang w:val="es-ES"/>
          </w:rPr>
          <w:t>,</w:t>
        </w:r>
      </w:ins>
      <w:r w:rsidRPr="00C67D95">
        <w:rPr>
          <w:lang w:val="es-ES"/>
        </w:rPr>
        <w:t xml:space="preserve"> Carmen Desco</w:t>
      </w:r>
      <w:r w:rsidRPr="00C67D95">
        <w:rPr>
          <w:vertAlign w:val="superscript"/>
          <w:lang w:val="es-ES"/>
        </w:rPr>
        <w:t>4</w:t>
      </w:r>
      <w:ins w:id="3" w:author="Rosa Mª Coco Martín" w:date="2020-06-29T20:07:00Z">
        <w:r w:rsidR="00ED4E32">
          <w:rPr>
            <w:lang w:val="es-ES"/>
          </w:rPr>
          <w:t xml:space="preserve">, </w:t>
        </w:r>
      </w:ins>
      <w:r w:rsidRPr="00C67D95">
        <w:rPr>
          <w:bCs/>
          <w:lang w:val="es-ES"/>
        </w:rPr>
        <w:t>Ricardo Usategui-Martin</w:t>
      </w:r>
      <w:r w:rsidRPr="00C67D95">
        <w:rPr>
          <w:bCs/>
          <w:vertAlign w:val="superscript"/>
          <w:lang w:val="es-ES"/>
        </w:rPr>
        <w:t>1</w:t>
      </w:r>
      <w:r w:rsidRPr="00C67D95">
        <w:rPr>
          <w:bCs/>
          <w:lang w:val="es-ES"/>
        </w:rPr>
        <w:t xml:space="preserve"> and Juan J. Tellería</w:t>
      </w:r>
      <w:r w:rsidRPr="00C67D95">
        <w:rPr>
          <w:bCs/>
          <w:vertAlign w:val="superscript"/>
          <w:lang w:val="es-ES"/>
        </w:rPr>
        <w:t>1</w:t>
      </w:r>
    </w:p>
    <w:p w14:paraId="3DC79CA9" w14:textId="77777777" w:rsidR="00D0667A" w:rsidRPr="00C67D95" w:rsidRDefault="00D0667A" w:rsidP="00D0667A">
      <w:pPr>
        <w:pStyle w:val="MDPI16affiliation"/>
        <w:ind w:left="113" w:firstLine="0"/>
        <w:rPr>
          <w:color w:val="auto"/>
          <w:lang w:val="es-ES"/>
        </w:rPr>
      </w:pPr>
      <w:r w:rsidRPr="00C67D95">
        <w:rPr>
          <w:color w:val="auto"/>
          <w:vertAlign w:val="superscript"/>
          <w:lang w:val="es-ES"/>
        </w:rPr>
        <w:t>1</w:t>
      </w:r>
      <w:r w:rsidRPr="00C67D95">
        <w:rPr>
          <w:color w:val="auto"/>
          <w:lang w:val="es-ES"/>
        </w:rPr>
        <w:t xml:space="preserve">Universidad de Valladolid, Instituto Universitario de </w:t>
      </w:r>
      <w:proofErr w:type="spellStart"/>
      <w:r w:rsidRPr="00C67D95">
        <w:rPr>
          <w:color w:val="auto"/>
          <w:lang w:val="es-ES"/>
        </w:rPr>
        <w:t>Oftalmobiologia</w:t>
      </w:r>
      <w:proofErr w:type="spellEnd"/>
      <w:r w:rsidRPr="00C67D95">
        <w:rPr>
          <w:color w:val="auto"/>
          <w:lang w:val="es-ES"/>
        </w:rPr>
        <w:t xml:space="preserve"> Aplicada, Valladolid, </w:t>
      </w:r>
      <w:proofErr w:type="spellStart"/>
      <w:r w:rsidRPr="00C67D95">
        <w:rPr>
          <w:color w:val="auto"/>
          <w:lang w:val="es-ES"/>
        </w:rPr>
        <w:t>Spain</w:t>
      </w:r>
      <w:proofErr w:type="spellEnd"/>
      <w:r w:rsidRPr="00C67D95">
        <w:rPr>
          <w:color w:val="auto"/>
          <w:lang w:val="es-ES"/>
        </w:rPr>
        <w:t xml:space="preserve">; </w:t>
      </w:r>
      <w:r w:rsidR="000B384B">
        <w:fldChar w:fldCharType="begin"/>
      </w:r>
      <w:r w:rsidR="000B384B" w:rsidRPr="00F9618A">
        <w:rPr>
          <w:lang w:val="es-ES"/>
          <w:rPrChange w:id="4" w:author="Rosa Mª Coco Martín" w:date="2020-06-30T18:44:00Z">
            <w:rPr/>
          </w:rPrChange>
        </w:rPr>
        <w:instrText xml:space="preserve"> HYPERLINK "mailto:rosa@ioba.med.uva.es" </w:instrText>
      </w:r>
      <w:r w:rsidR="000B384B">
        <w:fldChar w:fldCharType="separate"/>
      </w:r>
      <w:r w:rsidRPr="00C67D95">
        <w:rPr>
          <w:rStyle w:val="Hipervnculo"/>
          <w:color w:val="auto"/>
          <w:u w:val="none"/>
          <w:lang w:val="es-ES"/>
        </w:rPr>
        <w:t>rosa@ioba.med.uva.es</w:t>
      </w:r>
      <w:r w:rsidR="000B384B">
        <w:rPr>
          <w:rStyle w:val="Hipervnculo"/>
          <w:color w:val="auto"/>
          <w:u w:val="none"/>
          <w:lang w:val="es-ES"/>
        </w:rPr>
        <w:fldChar w:fldCharType="end"/>
      </w:r>
      <w:r w:rsidRPr="00C67D95">
        <w:rPr>
          <w:rStyle w:val="Hipervnculo"/>
          <w:color w:val="auto"/>
          <w:u w:val="none"/>
          <w:lang w:val="es-ES"/>
        </w:rPr>
        <w:t xml:space="preserve"> (R.M.C.-M.); </w:t>
      </w:r>
      <w:r w:rsidR="000B384B">
        <w:fldChar w:fldCharType="begin"/>
      </w:r>
      <w:r w:rsidR="000B384B" w:rsidRPr="00F9618A">
        <w:rPr>
          <w:lang w:val="es-ES"/>
          <w:rPrChange w:id="5" w:author="Rosa Mª Coco Martín" w:date="2020-06-30T18:44:00Z">
            <w:rPr/>
          </w:rPrChange>
        </w:rPr>
        <w:instrText xml:space="preserve"> HYPERLINK "mailto:rusateguim@ioba.med.uva.es" </w:instrText>
      </w:r>
      <w:r w:rsidR="000B384B">
        <w:fldChar w:fldCharType="separate"/>
      </w:r>
      <w:r w:rsidRPr="00C67D95">
        <w:rPr>
          <w:rStyle w:val="Hipervnculo"/>
          <w:color w:val="auto"/>
          <w:u w:val="none"/>
          <w:lang w:val="es-ES"/>
        </w:rPr>
        <w:t>rusateguim@ioba.med.uva.es</w:t>
      </w:r>
      <w:r w:rsidR="000B384B">
        <w:rPr>
          <w:rStyle w:val="Hipervnculo"/>
          <w:color w:val="auto"/>
          <w:u w:val="none"/>
          <w:lang w:val="es-ES"/>
        </w:rPr>
        <w:fldChar w:fldCharType="end"/>
      </w:r>
      <w:r w:rsidRPr="00C67D95">
        <w:rPr>
          <w:rStyle w:val="Hipervnculo"/>
          <w:color w:val="auto"/>
          <w:u w:val="none"/>
          <w:lang w:val="es-ES"/>
        </w:rPr>
        <w:t xml:space="preserve">  (R.U.-M.); juanjose.telleria@uva.es (J.J.-T.)</w:t>
      </w:r>
    </w:p>
    <w:p w14:paraId="2DD1D856" w14:textId="77777777" w:rsidR="00D0667A" w:rsidRPr="00C67D95" w:rsidRDefault="00D0667A" w:rsidP="00D0667A">
      <w:pPr>
        <w:pStyle w:val="MDPI16affiliation"/>
        <w:ind w:left="113" w:firstLine="0"/>
        <w:rPr>
          <w:color w:val="auto"/>
          <w:lang w:val="es-ES"/>
        </w:rPr>
      </w:pPr>
      <w:r w:rsidRPr="00C67D95">
        <w:rPr>
          <w:color w:val="auto"/>
          <w:vertAlign w:val="superscript"/>
          <w:lang w:val="es-ES"/>
        </w:rPr>
        <w:t>2</w:t>
      </w:r>
      <w:r w:rsidRPr="00C67D95">
        <w:rPr>
          <w:color w:val="auto"/>
          <w:lang w:val="es-ES"/>
        </w:rPr>
        <w:t xml:space="preserve">Red Temática de Investigación Cooperativa en Salud de </w:t>
      </w:r>
      <w:proofErr w:type="spellStart"/>
      <w:r w:rsidRPr="00C67D95">
        <w:rPr>
          <w:color w:val="auto"/>
          <w:lang w:val="es-ES"/>
        </w:rPr>
        <w:t>Oftalmologia</w:t>
      </w:r>
      <w:proofErr w:type="spellEnd"/>
      <w:r w:rsidRPr="00C67D95">
        <w:rPr>
          <w:color w:val="auto"/>
          <w:lang w:val="es-ES"/>
        </w:rPr>
        <w:t xml:space="preserve"> (</w:t>
      </w:r>
      <w:proofErr w:type="spellStart"/>
      <w:r w:rsidRPr="00C67D95">
        <w:rPr>
          <w:color w:val="auto"/>
          <w:lang w:val="es-ES"/>
        </w:rPr>
        <w:t>Oftared</w:t>
      </w:r>
      <w:proofErr w:type="spellEnd"/>
      <w:r w:rsidRPr="00C67D95">
        <w:rPr>
          <w:color w:val="auto"/>
          <w:lang w:val="es-ES"/>
        </w:rPr>
        <w:t xml:space="preserve">), Instituto de Salud Carlos III, Madrid, </w:t>
      </w:r>
      <w:proofErr w:type="spellStart"/>
      <w:r w:rsidRPr="00C67D95">
        <w:rPr>
          <w:color w:val="auto"/>
          <w:lang w:val="es-ES"/>
        </w:rPr>
        <w:t>Spain</w:t>
      </w:r>
      <w:proofErr w:type="spellEnd"/>
      <w:r w:rsidRPr="00C67D95">
        <w:rPr>
          <w:color w:val="auto"/>
          <w:lang w:val="es-ES"/>
        </w:rPr>
        <w:t xml:space="preserve"> </w:t>
      </w:r>
    </w:p>
    <w:p w14:paraId="66652605" w14:textId="77777777" w:rsidR="00D0667A" w:rsidRPr="00C67D95" w:rsidRDefault="00D0667A" w:rsidP="00D0667A">
      <w:pPr>
        <w:pStyle w:val="MDPI16affiliation"/>
        <w:ind w:left="113" w:firstLine="0"/>
        <w:rPr>
          <w:color w:val="auto"/>
          <w:lang w:val="es-ES"/>
        </w:rPr>
      </w:pPr>
      <w:r w:rsidRPr="00C67D95">
        <w:rPr>
          <w:color w:val="auto"/>
          <w:vertAlign w:val="superscript"/>
          <w:lang w:val="es-ES"/>
        </w:rPr>
        <w:t>3</w:t>
      </w:r>
      <w:r w:rsidRPr="00C67D95">
        <w:rPr>
          <w:color w:val="auto"/>
          <w:lang w:val="es-ES"/>
        </w:rPr>
        <w:t xml:space="preserve">Hospital Universitario Rio </w:t>
      </w:r>
      <w:proofErr w:type="spellStart"/>
      <w:r w:rsidRPr="00C67D95">
        <w:rPr>
          <w:color w:val="auto"/>
          <w:lang w:val="es-ES"/>
        </w:rPr>
        <w:t>Hortega</w:t>
      </w:r>
      <w:proofErr w:type="spellEnd"/>
      <w:r w:rsidRPr="00C67D95">
        <w:rPr>
          <w:color w:val="auto"/>
          <w:lang w:val="es-ES"/>
        </w:rPr>
        <w:t xml:space="preserve">, Valladolid, </w:t>
      </w:r>
      <w:proofErr w:type="spellStart"/>
      <w:r w:rsidRPr="00C67D95">
        <w:rPr>
          <w:color w:val="auto"/>
          <w:lang w:val="es-ES"/>
        </w:rPr>
        <w:t>Spain</w:t>
      </w:r>
      <w:proofErr w:type="spellEnd"/>
      <w:r w:rsidRPr="00C67D95">
        <w:rPr>
          <w:color w:val="auto"/>
          <w:lang w:val="es-ES"/>
        </w:rPr>
        <w:t>; tensi_sanchez@yahoo.es (H.T.S.-T.)</w:t>
      </w:r>
    </w:p>
    <w:p w14:paraId="5170724B" w14:textId="2EF1CB70" w:rsidR="00D0667A" w:rsidRPr="00C67D95" w:rsidRDefault="002A4B5C" w:rsidP="00D0667A">
      <w:pPr>
        <w:pStyle w:val="MDPI16affiliation"/>
        <w:ind w:left="113" w:firstLine="0"/>
        <w:rPr>
          <w:color w:val="auto"/>
          <w:lang w:val="es-ES"/>
        </w:rPr>
      </w:pPr>
      <w:ins w:id="6" w:author="Rosa Mª Coco Martín" w:date="2020-06-26T11:30:00Z">
        <w:r w:rsidRPr="002A4B5C">
          <w:rPr>
            <w:color w:val="auto"/>
            <w:vertAlign w:val="superscript"/>
            <w:lang w:val="es-ES"/>
          </w:rPr>
          <w:t>4</w:t>
        </w:r>
        <w:r w:rsidRPr="002A4B5C">
          <w:rPr>
            <w:color w:val="auto"/>
            <w:lang w:val="es-ES"/>
          </w:rPr>
          <w:t xml:space="preserve">Fisabio </w:t>
        </w:r>
        <w:proofErr w:type="spellStart"/>
        <w:r w:rsidRPr="002A4B5C">
          <w:rPr>
            <w:color w:val="auto"/>
            <w:lang w:val="es-ES"/>
          </w:rPr>
          <w:t>Oftalmologia</w:t>
        </w:r>
        <w:proofErr w:type="spellEnd"/>
        <w:r w:rsidRPr="002A4B5C">
          <w:rPr>
            <w:color w:val="auto"/>
            <w:lang w:val="es-ES"/>
          </w:rPr>
          <w:t xml:space="preserve"> Medica</w:t>
        </w:r>
      </w:ins>
      <w:r w:rsidR="00D0667A" w:rsidRPr="00C67D95">
        <w:rPr>
          <w:color w:val="auto"/>
          <w:lang w:val="es-ES"/>
        </w:rPr>
        <w:t xml:space="preserve">, Valencia, </w:t>
      </w:r>
      <w:proofErr w:type="spellStart"/>
      <w:r w:rsidR="00D0667A" w:rsidRPr="00C67D95">
        <w:rPr>
          <w:color w:val="auto"/>
          <w:lang w:val="es-ES"/>
        </w:rPr>
        <w:t>Spain</w:t>
      </w:r>
      <w:proofErr w:type="spellEnd"/>
      <w:r w:rsidR="00D0667A" w:rsidRPr="00C67D95">
        <w:rPr>
          <w:color w:val="auto"/>
          <w:lang w:val="es-ES"/>
        </w:rPr>
        <w:t xml:space="preserve"> carmen.desco@uv.es (C.D.)</w:t>
      </w:r>
    </w:p>
    <w:p w14:paraId="61DD9756" w14:textId="77777777" w:rsidR="006E06CC" w:rsidRPr="006A33C1" w:rsidRDefault="006E06CC" w:rsidP="006E06CC">
      <w:pPr>
        <w:pStyle w:val="MDPI14history"/>
        <w:spacing w:before="0"/>
        <w:ind w:left="311" w:hanging="198"/>
      </w:pPr>
      <w:r w:rsidRPr="006A33C1">
        <w:rPr>
          <w:b/>
        </w:rPr>
        <w:t>*</w:t>
      </w:r>
      <w:r w:rsidRPr="006A33C1">
        <w:tab/>
        <w:t>Correspondence</w:t>
      </w:r>
      <w:r w:rsidR="00D0667A" w:rsidRPr="00D0667A">
        <w:t xml:space="preserve"> rosa@ioba.med.uva.es</w:t>
      </w:r>
      <w:r w:rsidRPr="006A33C1">
        <w:t xml:space="preserve">; </w:t>
      </w:r>
      <w:r w:rsidR="00C169C3">
        <w:t xml:space="preserve">Tel.: </w:t>
      </w:r>
      <w:r w:rsidR="00D0667A" w:rsidRPr="0015275F">
        <w:t>+34983423559, ext. 4738</w:t>
      </w:r>
    </w:p>
    <w:p w14:paraId="0D03B442" w14:textId="77777777" w:rsidR="006E06CC" w:rsidRPr="006A33C1" w:rsidRDefault="006E06CC" w:rsidP="006E06CC">
      <w:pPr>
        <w:pStyle w:val="MDPI14history"/>
      </w:pPr>
      <w:r w:rsidRPr="006A33C1">
        <w:t>Received: date; Accepted: date; Published: date</w:t>
      </w:r>
    </w:p>
    <w:p w14:paraId="6226FEAC" w14:textId="331A958C" w:rsidR="006E06CC" w:rsidRPr="00D0667A" w:rsidRDefault="006E06CC" w:rsidP="006E06CC">
      <w:pPr>
        <w:pStyle w:val="MDPI17abstract"/>
      </w:pPr>
      <w:r w:rsidRPr="00D0667A">
        <w:rPr>
          <w:b/>
        </w:rPr>
        <w:t xml:space="preserve">Abstract: </w:t>
      </w:r>
      <w:r w:rsidR="00D0667A" w:rsidRPr="0015275F">
        <w:t xml:space="preserve">Over 175 pathogenic mutations in the </w:t>
      </w:r>
      <w:r w:rsidR="00D0667A" w:rsidRPr="0015275F">
        <w:rPr>
          <w:i/>
          <w:iCs/>
        </w:rPr>
        <w:t>PRPH2</w:t>
      </w:r>
      <w:r w:rsidR="00D0667A" w:rsidRPr="0015275F">
        <w:t xml:space="preserve"> gene are linked to various retinal diseases. </w:t>
      </w:r>
      <w:r w:rsidR="00D0667A" w:rsidRPr="00F57725">
        <w:t>We report the phenotype and genotype of e</w:t>
      </w:r>
      <w:r w:rsidR="00D0667A" w:rsidRPr="00F57725">
        <w:rPr>
          <w:bCs/>
        </w:rPr>
        <w:t xml:space="preserve">ight families (24 patients) </w:t>
      </w:r>
      <w:r w:rsidR="00D0667A" w:rsidRPr="00F57725">
        <w:t xml:space="preserve">with retinal diseases associated with seven distinct </w:t>
      </w:r>
      <w:r w:rsidR="00D0667A" w:rsidRPr="00F57725">
        <w:rPr>
          <w:i/>
          <w:iCs/>
        </w:rPr>
        <w:t>PRPH2</w:t>
      </w:r>
      <w:r w:rsidR="00D0667A" w:rsidRPr="00F57725">
        <w:t xml:space="preserve"> gene mutations.</w:t>
      </w:r>
      <w:r w:rsidR="00D0667A" w:rsidRPr="00F57725">
        <w:rPr>
          <w:bCs/>
        </w:rPr>
        <w:t xml:space="preserve"> We </w:t>
      </w:r>
      <w:r w:rsidR="00D0667A">
        <w:rPr>
          <w:bCs/>
        </w:rPr>
        <w:t>identified</w:t>
      </w:r>
      <w:r w:rsidR="00D0667A" w:rsidRPr="00F57725">
        <w:rPr>
          <w:bCs/>
        </w:rPr>
        <w:t xml:space="preserve"> a new mutation </w:t>
      </w:r>
      <w:ins w:id="7" w:author="Rosa Mª Coco Martín" w:date="2020-06-28T17:24:00Z">
        <w:r w:rsidR="005145C3" w:rsidRPr="005145C3">
          <w:rPr>
            <w:bCs/>
          </w:rPr>
          <w:t xml:space="preserve">c.824_828+3delinsCATTTGGGCTCCTCATTTGG </w:t>
        </w:r>
      </w:ins>
      <w:r w:rsidR="00D0667A" w:rsidRPr="00F57725">
        <w:rPr>
          <w:bCs/>
        </w:rPr>
        <w:t>in a patient with adult</w:t>
      </w:r>
      <w:r w:rsidR="00D0667A">
        <w:rPr>
          <w:bCs/>
        </w:rPr>
        <w:t>-</w:t>
      </w:r>
      <w:r w:rsidR="00D0667A" w:rsidRPr="00F57725">
        <w:rPr>
          <w:bCs/>
        </w:rPr>
        <w:t xml:space="preserve">onset vitelliform macular dystrophy (AVMD). </w:t>
      </w:r>
      <w:r w:rsidR="00D0667A" w:rsidRPr="00F57725">
        <w:t xml:space="preserve">One family with the </w:t>
      </w:r>
      <w:proofErr w:type="gramStart"/>
      <w:r w:rsidR="00D0667A" w:rsidRPr="00F57725">
        <w:t>p</w:t>
      </w:r>
      <w:ins w:id="8" w:author="Rosa Mª Coco Martín" w:date="2020-06-27T11:37:00Z">
        <w:r w:rsidR="00C209DF">
          <w:t>.</w:t>
        </w:r>
      </w:ins>
      <w:ins w:id="9" w:author="Rosa Mª Coco Martín" w:date="2020-06-26T20:39:00Z">
        <w:r w:rsidR="0046120D">
          <w:t>Arg</w:t>
        </w:r>
      </w:ins>
      <w:proofErr w:type="gramEnd"/>
      <w:r w:rsidR="00D0667A" w:rsidRPr="00F57725">
        <w:t>46</w:t>
      </w:r>
      <w:ins w:id="10" w:author="Rosa Mª Coco Martín" w:date="2020-06-26T20:39:00Z">
        <w:r w:rsidR="0046120D">
          <w:t>Ter</w:t>
        </w:r>
      </w:ins>
      <w:r w:rsidR="00D0667A" w:rsidRPr="00F57725">
        <w:t xml:space="preserve"> mutation presented with the already described AVMD phenotype, but another </w:t>
      </w:r>
      <w:r w:rsidR="00D0667A">
        <w:t>family</w:t>
      </w:r>
      <w:r w:rsidR="00D0667A" w:rsidRPr="00F57725">
        <w:t xml:space="preserve"> presented with the same mutation and two heterozygous pathogenic mutations (p.L</w:t>
      </w:r>
      <w:ins w:id="11" w:author="Rosa Mª Coco Martín" w:date="2020-06-26T20:39:00Z">
        <w:r w:rsidR="0046120D">
          <w:t>eu</w:t>
        </w:r>
      </w:ins>
      <w:r w:rsidR="00D0667A" w:rsidRPr="00F57725">
        <w:t>2027</w:t>
      </w:r>
      <w:ins w:id="12" w:author="Rosa Mª Coco Martín" w:date="2020-06-26T20:39:00Z">
        <w:r w:rsidR="0046120D">
          <w:t>Phe</w:t>
        </w:r>
      </w:ins>
      <w:r w:rsidR="00D0667A" w:rsidRPr="00F57725">
        <w:t xml:space="preserve"> and p.G</w:t>
      </w:r>
      <w:ins w:id="13" w:author="Rosa Mª Coco Martín" w:date="2020-06-26T20:40:00Z">
        <w:r w:rsidR="0046120D">
          <w:t>ly</w:t>
        </w:r>
      </w:ins>
      <w:r w:rsidR="00D0667A" w:rsidRPr="00F57725">
        <w:t>1</w:t>
      </w:r>
      <w:r w:rsidR="0046120D">
        <w:t>9</w:t>
      </w:r>
      <w:r w:rsidR="00D0667A" w:rsidRPr="00F57725">
        <w:t>77S</w:t>
      </w:r>
      <w:ins w:id="14" w:author="Rosa Mª Coco Martín" w:date="2020-06-26T20:40:00Z">
        <w:r w:rsidR="0046120D">
          <w:t>er</w:t>
        </w:r>
      </w:ins>
      <w:r w:rsidR="00D0667A" w:rsidRPr="00F57725">
        <w:t xml:space="preserve">) in the </w:t>
      </w:r>
      <w:r w:rsidR="00D0667A" w:rsidRPr="00F57725">
        <w:rPr>
          <w:i/>
          <w:iCs/>
        </w:rPr>
        <w:t>ABCA4</w:t>
      </w:r>
      <w:r w:rsidR="00D0667A" w:rsidRPr="00F57725">
        <w:t xml:space="preserve"> gene </w:t>
      </w:r>
      <w:r w:rsidR="00D0667A">
        <w:t>that cause</w:t>
      </w:r>
      <w:r w:rsidR="00D0667A" w:rsidRPr="00F57725">
        <w:t xml:space="preserve"> extensive </w:t>
      </w:r>
      <w:proofErr w:type="spellStart"/>
      <w:r w:rsidR="00D0667A" w:rsidRPr="00F57725">
        <w:t>chorioretinal</w:t>
      </w:r>
      <w:proofErr w:type="spellEnd"/>
      <w:r w:rsidR="00D0667A" w:rsidRPr="00F57725">
        <w:t xml:space="preserve"> atrophy (ECA), which could be a blended phenotype. </w:t>
      </w:r>
      <w:r w:rsidR="00D0667A" w:rsidRPr="00F57725">
        <w:rPr>
          <w:bCs/>
        </w:rPr>
        <w:t xml:space="preserve">The </w:t>
      </w:r>
      <w:proofErr w:type="gramStart"/>
      <w:r w:rsidR="00D0667A" w:rsidRPr="00F57725">
        <w:rPr>
          <w:bCs/>
        </w:rPr>
        <w:t>p.</w:t>
      </w:r>
      <w:ins w:id="15" w:author="Rosa Mª Coco Martín" w:date="2020-06-26T20:41:00Z">
        <w:r w:rsidR="0046120D">
          <w:rPr>
            <w:bCs/>
          </w:rPr>
          <w:t>Lys</w:t>
        </w:r>
      </w:ins>
      <w:proofErr w:type="gramEnd"/>
      <w:r w:rsidR="00D0667A" w:rsidRPr="00F57725">
        <w:rPr>
          <w:bCs/>
        </w:rPr>
        <w:t xml:space="preserve">154del </w:t>
      </w:r>
      <w:r w:rsidR="00D0667A" w:rsidRPr="00F57725">
        <w:rPr>
          <w:bCs/>
          <w:i/>
          <w:iCs/>
        </w:rPr>
        <w:t>PRPH2</w:t>
      </w:r>
      <w:r w:rsidR="00D0667A" w:rsidRPr="00F57725">
        <w:rPr>
          <w:bCs/>
        </w:rPr>
        <w:t xml:space="preserve"> gene mutation associated with the p.</w:t>
      </w:r>
      <w:r w:rsidR="0046120D">
        <w:rPr>
          <w:bCs/>
        </w:rPr>
        <w:t>Arg</w:t>
      </w:r>
      <w:r w:rsidR="00D0667A" w:rsidRPr="00F57725">
        <w:rPr>
          <w:bCs/>
        </w:rPr>
        <w:t>2030</w:t>
      </w:r>
      <w:ins w:id="16" w:author="Rosa Mª Coco Martín" w:date="2020-06-26T20:41:00Z">
        <w:r w:rsidR="0046120D">
          <w:rPr>
            <w:bCs/>
          </w:rPr>
          <w:t>Glu</w:t>
        </w:r>
      </w:ins>
      <w:r w:rsidR="00D0667A" w:rsidRPr="00F57725">
        <w:rPr>
          <w:bCs/>
        </w:rPr>
        <w:t xml:space="preserve"> mutation in the </w:t>
      </w:r>
      <w:r w:rsidR="00D0667A" w:rsidRPr="00F57725">
        <w:rPr>
          <w:bCs/>
          <w:i/>
          <w:iCs/>
        </w:rPr>
        <w:t>ABCA4</w:t>
      </w:r>
      <w:r w:rsidR="00D0667A" w:rsidRPr="00F57725">
        <w:rPr>
          <w:bCs/>
        </w:rPr>
        <w:t xml:space="preserve"> gene was found </w:t>
      </w:r>
      <w:r w:rsidR="00D0667A" w:rsidRPr="00F57725">
        <w:t xml:space="preserve">in a patient with multifocal pattern dystrophy simulating fundus </w:t>
      </w:r>
      <w:proofErr w:type="spellStart"/>
      <w:r w:rsidR="00D0667A" w:rsidRPr="00F57725">
        <w:t>flavimaculatus</w:t>
      </w:r>
      <w:proofErr w:type="spellEnd"/>
      <w:r w:rsidR="00D0667A" w:rsidRPr="00F57725">
        <w:t xml:space="preserve"> (</w:t>
      </w:r>
      <w:proofErr w:type="spellStart"/>
      <w:r w:rsidR="00D0667A" w:rsidRPr="00F57725">
        <w:t>PDsFF</w:t>
      </w:r>
      <w:proofErr w:type="spellEnd"/>
      <w:r w:rsidR="00D0667A" w:rsidRPr="00F57725">
        <w:t>)</w:t>
      </w:r>
      <w:r w:rsidR="00D0667A" w:rsidRPr="00F57725">
        <w:rPr>
          <w:bCs/>
        </w:rPr>
        <w:t xml:space="preserve">, </w:t>
      </w:r>
      <w:r w:rsidR="00D0667A">
        <w:rPr>
          <w:bCs/>
        </w:rPr>
        <w:t>for whom</w:t>
      </w:r>
      <w:r w:rsidR="00D0667A" w:rsidRPr="00F57725">
        <w:rPr>
          <w:bCs/>
        </w:rPr>
        <w:t xml:space="preserve"> we</w:t>
      </w:r>
      <w:r w:rsidR="00D0667A" w:rsidRPr="00F57725">
        <w:t xml:space="preserve"> considered </w:t>
      </w:r>
      <w:r w:rsidR="00D0667A" w:rsidRPr="00F57725">
        <w:rPr>
          <w:i/>
          <w:iCs/>
        </w:rPr>
        <w:t>ABCA4</w:t>
      </w:r>
      <w:r w:rsidR="00D0667A" w:rsidRPr="00F57725">
        <w:t xml:space="preserve"> as a possible modifying gene. The mutation </w:t>
      </w:r>
      <w:proofErr w:type="gramStart"/>
      <w:r w:rsidR="00D0667A" w:rsidRPr="00F57725">
        <w:t>p.G</w:t>
      </w:r>
      <w:ins w:id="17" w:author="Rosa Mª Coco Martín" w:date="2020-06-26T20:42:00Z">
        <w:r w:rsidR="0046120D">
          <w:t>ly</w:t>
        </w:r>
      </w:ins>
      <w:proofErr w:type="gramEnd"/>
      <w:r w:rsidR="00D0667A" w:rsidRPr="00F57725">
        <w:t>167S</w:t>
      </w:r>
      <w:ins w:id="18" w:author="Rosa Mª Coco Martín" w:date="2020-06-26T20:42:00Z">
        <w:r w:rsidR="0046120D">
          <w:t>er</w:t>
        </w:r>
      </w:ins>
      <w:r w:rsidR="00D0667A" w:rsidRPr="00F57725">
        <w:t xml:space="preserve"> </w:t>
      </w:r>
      <w:r w:rsidR="00D0667A">
        <w:t xml:space="preserve">was already known to </w:t>
      </w:r>
      <w:r w:rsidR="00D0667A" w:rsidRPr="00F57725">
        <w:t>cause pattern dystrophy</w:t>
      </w:r>
      <w:r w:rsidR="00D0667A">
        <w:t>,</w:t>
      </w:r>
      <w:r w:rsidR="00D0667A" w:rsidRPr="00F57725">
        <w:t xml:space="preserve"> but we also found ECA, </w:t>
      </w:r>
      <w:proofErr w:type="spellStart"/>
      <w:r w:rsidR="00D0667A" w:rsidRPr="00F57725">
        <w:t>PDsFF</w:t>
      </w:r>
      <w:proofErr w:type="spellEnd"/>
      <w:r w:rsidR="00D0667A" w:rsidRPr="00F57725">
        <w:t>, and autosomal</w:t>
      </w:r>
      <w:r w:rsidR="00D0667A">
        <w:t>-</w:t>
      </w:r>
      <w:r w:rsidR="00D0667A" w:rsidRPr="00F57725">
        <w:t xml:space="preserve">dominant retinitis pigmentosa (ADRP) as possible phenotypes. Finally, we </w:t>
      </w:r>
      <w:r w:rsidR="00D0667A">
        <w:t>identified</w:t>
      </w:r>
      <w:r w:rsidR="00D0667A" w:rsidRPr="00F57725">
        <w:t xml:space="preserve"> the mutation </w:t>
      </w:r>
      <w:proofErr w:type="gramStart"/>
      <w:r w:rsidR="00D0667A" w:rsidRPr="00F57725">
        <w:t>p.</w:t>
      </w:r>
      <w:ins w:id="19" w:author="Rosa Mª Coco Martín" w:date="2020-06-26T20:42:00Z">
        <w:r w:rsidR="0046120D">
          <w:t>Arg</w:t>
        </w:r>
      </w:ins>
      <w:proofErr w:type="gramEnd"/>
      <w:r w:rsidR="00D0667A" w:rsidRPr="00F57725">
        <w:t>195L</w:t>
      </w:r>
      <w:ins w:id="20" w:author="Rosa Mª Coco Martín" w:date="2020-06-26T20:43:00Z">
        <w:r w:rsidR="0046120D">
          <w:t>eu</w:t>
        </w:r>
      </w:ins>
      <w:r w:rsidR="00D0667A" w:rsidRPr="00F57725">
        <w:t xml:space="preserve"> in a large family with common ancest</w:t>
      </w:r>
      <w:r w:rsidR="00D0667A">
        <w:t>ry</w:t>
      </w:r>
      <w:r w:rsidR="00D0667A" w:rsidRPr="00F57725">
        <w:t xml:space="preserve">, which </w:t>
      </w:r>
      <w:r w:rsidR="00D0667A">
        <w:t xml:space="preserve">previously </w:t>
      </w:r>
      <w:r w:rsidR="00D0667A" w:rsidRPr="00F57725">
        <w:t xml:space="preserve">was described to </w:t>
      </w:r>
      <w:r w:rsidR="00D0667A">
        <w:t>cause</w:t>
      </w:r>
      <w:r w:rsidR="00D0667A" w:rsidRPr="00F57725">
        <w:t xml:space="preserve"> </w:t>
      </w:r>
      <w:bookmarkStart w:id="21" w:name="OLE_LINK9"/>
      <w:bookmarkStart w:id="22" w:name="OLE_LINK10"/>
      <w:r w:rsidR="00D0667A" w:rsidRPr="00F57725">
        <w:t xml:space="preserve">central areolar choroidal dystrophy </w:t>
      </w:r>
      <w:bookmarkEnd w:id="21"/>
      <w:bookmarkEnd w:id="22"/>
      <w:r w:rsidR="00D0667A" w:rsidRPr="00F57725">
        <w:t xml:space="preserve">(CACD), but we also found ADRP and observed that it caused </w:t>
      </w:r>
      <w:r w:rsidR="00D0667A">
        <w:t xml:space="preserve">ECA </w:t>
      </w:r>
      <w:r w:rsidR="00D0667A" w:rsidRPr="00F57725">
        <w:t>more frequently</w:t>
      </w:r>
      <w:r w:rsidR="00D0667A">
        <w:t xml:space="preserve"> th</w:t>
      </w:r>
      <w:r w:rsidR="00D0667A" w:rsidRPr="00F57725">
        <w:t>an CACD in this family.</w:t>
      </w:r>
    </w:p>
    <w:p w14:paraId="0D04FD41" w14:textId="06428FDF" w:rsidR="00D0667A" w:rsidRPr="00F57725" w:rsidRDefault="00D0667A" w:rsidP="00D0667A">
      <w:pPr>
        <w:pStyle w:val="MDPI18keywords"/>
      </w:pPr>
      <w:r w:rsidRPr="00D0667A">
        <w:rPr>
          <w:b/>
        </w:rPr>
        <w:t>Keywords:</w:t>
      </w:r>
      <w:r w:rsidR="006E06CC" w:rsidRPr="00D0667A">
        <w:rPr>
          <w:b/>
        </w:rPr>
        <w:t xml:space="preserve"> </w:t>
      </w:r>
      <w:bookmarkStart w:id="23" w:name="OLE_LINK7"/>
      <w:bookmarkStart w:id="24" w:name="OLE_LINK8"/>
      <w:r w:rsidRPr="00F57725">
        <w:t xml:space="preserve">PRPH2; ABCA4; AVMD; pattern dystrophy simulating FF; extensive </w:t>
      </w:r>
      <w:proofErr w:type="spellStart"/>
      <w:r w:rsidRPr="00F57725">
        <w:t>chorioretinal</w:t>
      </w:r>
      <w:proofErr w:type="spellEnd"/>
      <w:r w:rsidRPr="00F57725">
        <w:t xml:space="preserve"> atrophy; CACD; blended phenotypes; inherited retinal diseases</w:t>
      </w:r>
      <w:ins w:id="25" w:author="Rosa Mª Coco Martín" w:date="2020-06-29T20:08:00Z">
        <w:r w:rsidR="00ED4E32">
          <w:t>.</w:t>
        </w:r>
      </w:ins>
    </w:p>
    <w:p w14:paraId="13746841" w14:textId="77777777" w:rsidR="006E06CC" w:rsidRPr="006A33C1" w:rsidRDefault="006E06CC" w:rsidP="00D0667A">
      <w:pPr>
        <w:pStyle w:val="MDPI18keywords"/>
        <w:pBdr>
          <w:bottom w:val="single" w:sz="4" w:space="1" w:color="000000"/>
        </w:pBdr>
        <w:spacing w:before="0" w:after="480"/>
      </w:pPr>
    </w:p>
    <w:bookmarkEnd w:id="23"/>
    <w:bookmarkEnd w:id="24"/>
    <w:p w14:paraId="73D03D95" w14:textId="77777777" w:rsidR="006E06CC" w:rsidRPr="006A33C1" w:rsidRDefault="006E06CC" w:rsidP="006E06CC">
      <w:pPr>
        <w:pStyle w:val="MDPI21heading1"/>
      </w:pPr>
      <w:r w:rsidRPr="006A33C1">
        <w:rPr>
          <w:lang w:eastAsia="zh-CN"/>
        </w:rPr>
        <w:t xml:space="preserve">1. </w:t>
      </w:r>
      <w:r w:rsidRPr="006A33C1">
        <w:t>Introduction</w:t>
      </w:r>
    </w:p>
    <w:p w14:paraId="16D77145" w14:textId="77777777" w:rsidR="00D0667A" w:rsidRPr="00D0667A" w:rsidRDefault="00D0667A" w:rsidP="00D0667A">
      <w:pPr>
        <w:pStyle w:val="MDPI31text"/>
      </w:pPr>
      <w:r w:rsidRPr="00F57725">
        <w:t xml:space="preserve">Mutations in the </w:t>
      </w:r>
      <w:r w:rsidRPr="00F57725">
        <w:rPr>
          <w:i/>
          <w:iCs/>
        </w:rPr>
        <w:t>Peripherin-2</w:t>
      </w:r>
      <w:r w:rsidRPr="00F57725">
        <w:t xml:space="preserve"> (</w:t>
      </w:r>
      <w:r w:rsidRPr="00F57725">
        <w:rPr>
          <w:i/>
          <w:iCs/>
        </w:rPr>
        <w:t>PRPH2)</w:t>
      </w:r>
      <w:r w:rsidRPr="00F57725">
        <w:t xml:space="preserve"> gene (OMIM: 179605) are among the most frequently found in inherited retinal diseases </w:t>
      </w:r>
      <w:r w:rsidRPr="00D0667A">
        <w:t>(IRD) [1], with an even higher percentage among diseases primarily involving the central retina [2]. The mutations may differentially affect the gene’s protein product role as a structural component or as a functional protein key for organizing membrane domains for cellular signaling. These roles may be different in the rods and cones, thus contributing to the phenotypic heterogeneity that characterizes this group of diseases [3].</w:t>
      </w:r>
    </w:p>
    <w:p w14:paraId="62212C85" w14:textId="77777777" w:rsidR="00D0667A" w:rsidRPr="00D0667A" w:rsidRDefault="00D0667A" w:rsidP="00D0667A">
      <w:pPr>
        <w:pStyle w:val="MDPI31text"/>
      </w:pPr>
      <w:r w:rsidRPr="00D0667A">
        <w:t xml:space="preserve">Over 175 pathogenic mutations in the </w:t>
      </w:r>
      <w:r w:rsidRPr="00D0667A">
        <w:rPr>
          <w:i/>
          <w:iCs/>
        </w:rPr>
        <w:t>PRPH2</w:t>
      </w:r>
      <w:r w:rsidRPr="00D0667A">
        <w:t xml:space="preserve"> gene are linked to numerous human retinal diseases (summarized at </w:t>
      </w:r>
      <w:hyperlink r:id="rId8" w:history="1">
        <w:r w:rsidRPr="007D7A9B">
          <w:rPr>
            <w:rStyle w:val="Hipervnculo"/>
            <w:color w:val="000000"/>
            <w:u w:val="none"/>
          </w:rPr>
          <w:t>http://www.retina-international.org/files/sci-news//rdsmut.htm</w:t>
        </w:r>
      </w:hyperlink>
      <w:r w:rsidRPr="007D7A9B">
        <w:rPr>
          <w:rStyle w:val="Hipervnculo"/>
          <w:color w:val="000000"/>
          <w:u w:val="none"/>
        </w:rPr>
        <w:t>)</w:t>
      </w:r>
      <w:r w:rsidRPr="00D0667A">
        <w:t xml:space="preserve"> [4], which generally have an autosomal-dominant inheritance pattern. Their linked phenotypes show significant variability in age at onset, severity, and a range of clinical features including those limited to the macula, such as adult-onset vitelliform macular dystrophy (AVMD, MIM 608161), butterfly </w:t>
      </w:r>
      <w:r w:rsidRPr="00D0667A">
        <w:lastRenderedPageBreak/>
        <w:t xml:space="preserve">patterned dystrophy (PD, MIM 169150), or central areolar choroidal dystrophy (CACD, MIM 613105), and those with more widespread disorders, such as retinitis pigmentosa 7 (RP, MIM 608133) or retinitis </w:t>
      </w:r>
      <w:proofErr w:type="spellStart"/>
      <w:r w:rsidRPr="00D0667A">
        <w:t>punctata</w:t>
      </w:r>
      <w:proofErr w:type="spellEnd"/>
      <w:r w:rsidRPr="00D0667A">
        <w:t xml:space="preserve"> </w:t>
      </w:r>
      <w:proofErr w:type="spellStart"/>
      <w:r w:rsidRPr="00D0667A">
        <w:t>albescens</w:t>
      </w:r>
      <w:proofErr w:type="spellEnd"/>
      <w:r w:rsidRPr="00D0667A">
        <w:t xml:space="preserve"> (MIM 136880) or digenic RP caused by heterozygous mutations in </w:t>
      </w:r>
      <w:r w:rsidRPr="00D0667A">
        <w:rPr>
          <w:i/>
        </w:rPr>
        <w:t xml:space="preserve">Retinal Outer Segment Membrane Protein 1 </w:t>
      </w:r>
      <w:r w:rsidRPr="00D0667A">
        <w:t>(</w:t>
      </w:r>
      <w:r w:rsidRPr="00D0667A">
        <w:rPr>
          <w:i/>
        </w:rPr>
        <w:t xml:space="preserve">ROM1) </w:t>
      </w:r>
      <w:r w:rsidRPr="00D0667A">
        <w:t xml:space="preserve">and </w:t>
      </w:r>
      <w:r w:rsidRPr="00D0667A">
        <w:rPr>
          <w:i/>
          <w:iCs/>
        </w:rPr>
        <w:t>PRPH2</w:t>
      </w:r>
      <w:r w:rsidRPr="00D0667A">
        <w:t xml:space="preserve"> genes in conjunction. Also, homozygous </w:t>
      </w:r>
      <w:r w:rsidRPr="00D0667A">
        <w:rPr>
          <w:i/>
          <w:iCs/>
        </w:rPr>
        <w:t>PRPH2</w:t>
      </w:r>
      <w:r w:rsidRPr="00D0667A">
        <w:t xml:space="preserve"> mutations that cause </w:t>
      </w:r>
      <w:proofErr w:type="spellStart"/>
      <w:r w:rsidRPr="00D0667A">
        <w:t>Leber’s</w:t>
      </w:r>
      <w:proofErr w:type="spellEnd"/>
      <w:r w:rsidRPr="00D0667A">
        <w:t xml:space="preserve"> congenital amaurosis 18 (MIM 608133). Finally, clinical features also may look similar to the flecked retina associated with mutation of the </w:t>
      </w:r>
      <w:r w:rsidRPr="00D0667A">
        <w:rPr>
          <w:i/>
        </w:rPr>
        <w:t xml:space="preserve">ATP Binding Cassette Subfamily A Member 4 </w:t>
      </w:r>
      <w:r w:rsidRPr="00D0667A">
        <w:rPr>
          <w:iCs/>
        </w:rPr>
        <w:t>gene</w:t>
      </w:r>
      <w:r w:rsidRPr="00D0667A">
        <w:t xml:space="preserve"> (</w:t>
      </w:r>
      <w:r w:rsidRPr="00D0667A">
        <w:rPr>
          <w:i/>
          <w:iCs/>
        </w:rPr>
        <w:t>ABCA4)</w:t>
      </w:r>
      <w:r w:rsidRPr="00D0667A">
        <w:t>,</w:t>
      </w:r>
      <w:r w:rsidRPr="00D0667A">
        <w:rPr>
          <w:rFonts w:eastAsia="Calibri"/>
          <w:lang w:val="en-GB" w:eastAsia="en-US"/>
        </w:rPr>
        <w:t xml:space="preserve"> that in this case is called multifocal patterned dystrophy simulating fundus </w:t>
      </w:r>
      <w:proofErr w:type="spellStart"/>
      <w:r w:rsidRPr="00D0667A">
        <w:rPr>
          <w:rFonts w:eastAsia="Calibri"/>
          <w:lang w:val="en-GB" w:eastAsia="en-US"/>
        </w:rPr>
        <w:t>flavimaculatus</w:t>
      </w:r>
      <w:proofErr w:type="spellEnd"/>
      <w:r w:rsidRPr="00D0667A">
        <w:rPr>
          <w:rFonts w:eastAsia="Calibri"/>
          <w:lang w:val="en-GB" w:eastAsia="en-US"/>
        </w:rPr>
        <w:t xml:space="preserve"> (</w:t>
      </w:r>
      <w:proofErr w:type="spellStart"/>
      <w:r w:rsidRPr="00D0667A">
        <w:rPr>
          <w:rFonts w:eastAsia="Calibri"/>
          <w:lang w:val="en-GB" w:eastAsia="en-US"/>
        </w:rPr>
        <w:t>PDsFF</w:t>
      </w:r>
      <w:proofErr w:type="spellEnd"/>
      <w:r w:rsidRPr="00D0667A">
        <w:rPr>
          <w:rFonts w:eastAsia="Calibri"/>
          <w:lang w:val="en-GB" w:eastAsia="en-US"/>
        </w:rPr>
        <w:t>)</w:t>
      </w:r>
      <w:r w:rsidRPr="00D0667A">
        <w:t xml:space="preserve"> [5]. Moreover, great variability has been reported even in single-point mutations among members of the same family who may present with very distinct phenotypes [6,7].</w:t>
      </w:r>
    </w:p>
    <w:p w14:paraId="2DB5DCF5" w14:textId="78D8B0B0" w:rsidR="00D0667A" w:rsidRPr="00DC51D8" w:rsidRDefault="00D0667A" w:rsidP="006B7B9F">
      <w:pPr>
        <w:pStyle w:val="MDPI31text"/>
      </w:pPr>
      <w:r w:rsidRPr="00D0667A">
        <w:t xml:space="preserve">Mutations in the </w:t>
      </w:r>
      <w:r w:rsidRPr="00D0667A">
        <w:rPr>
          <w:i/>
          <w:iCs/>
        </w:rPr>
        <w:t>PRPH2</w:t>
      </w:r>
      <w:r w:rsidRPr="00D0667A">
        <w:t xml:space="preserve"> gene are associated with marked phenotypic heterogeneity and show relatively limited genotype-phenotype correlation [8]. </w:t>
      </w:r>
      <w:ins w:id="26" w:author="Rosa Mª Coco Martín" w:date="2020-06-29T13:05:00Z">
        <w:r w:rsidR="006B7B9F">
          <w:t xml:space="preserve">This is because there is transition from one clinical classification to another as patient grow </w:t>
        </w:r>
      </w:ins>
      <w:ins w:id="27" w:author="Rosa Mª Coco Martín" w:date="2020-06-29T20:52:00Z">
        <w:r w:rsidR="006D6893">
          <w:t>older and</w:t>
        </w:r>
      </w:ins>
      <w:ins w:id="28" w:author="Rosa Mª Coco Martín" w:date="2020-06-29T13:05:00Z">
        <w:r w:rsidR="006B7B9F">
          <w:t xml:space="preserve"> is also due to the inter- and intra-familial phenotypic variability, even among patients all carrying the same mutant allele. </w:t>
        </w:r>
      </w:ins>
      <w:r w:rsidRPr="00D0667A">
        <w:t>Currently, no known treatment has been developed for these diseases</w:t>
      </w:r>
      <w:ins w:id="29" w:author="Rosa Mª Coco Martín" w:date="2020-06-29T13:04:00Z">
        <w:r w:rsidR="006B7B9F">
          <w:t xml:space="preserve"> </w:t>
        </w:r>
      </w:ins>
      <w:ins w:id="30" w:author="Rosa Mª Coco Martín" w:date="2020-06-29T13:05:00Z">
        <w:r w:rsidR="006B7B9F">
          <w:t>and the p</w:t>
        </w:r>
      </w:ins>
      <w:ins w:id="31" w:author="Rosa Mª Coco Martín" w:date="2020-06-29T13:04:00Z">
        <w:r w:rsidR="006B7B9F">
          <w:t xml:space="preserve">resence of other genetic modifiers (ROM1, ABCA4, </w:t>
        </w:r>
        <w:proofErr w:type="spellStart"/>
        <w:r w:rsidR="006B7B9F">
          <w:t>etc</w:t>
        </w:r>
        <w:proofErr w:type="spellEnd"/>
        <w:r w:rsidR="006B7B9F">
          <w:t>) make</w:t>
        </w:r>
      </w:ins>
      <w:ins w:id="32" w:author="Rosa Mª Coco Martín" w:date="2020-06-29T13:06:00Z">
        <w:r w:rsidR="006B7B9F">
          <w:t>s</w:t>
        </w:r>
      </w:ins>
      <w:ins w:id="33" w:author="Rosa Mª Coco Martín" w:date="2020-06-29T13:04:00Z">
        <w:r w:rsidR="006B7B9F">
          <w:t xml:space="preserve"> gene therapy design challenging</w:t>
        </w:r>
      </w:ins>
      <w:ins w:id="34" w:author="Rosa Mª Coco Martín" w:date="2020-06-29T20:53:00Z">
        <w:r w:rsidR="006D6893">
          <w:t>.</w:t>
        </w:r>
      </w:ins>
      <w:r w:rsidRPr="00D0667A">
        <w:t xml:space="preserve"> </w:t>
      </w:r>
      <w:ins w:id="35" w:author="Rosa Mª Coco Martín" w:date="2020-06-29T13:04:00Z">
        <w:r w:rsidR="006B7B9F">
          <w:t>T</w:t>
        </w:r>
      </w:ins>
      <w:r w:rsidRPr="00D0667A">
        <w:t xml:space="preserve">herefore, studying </w:t>
      </w:r>
      <w:ins w:id="36" w:author="Rosa Mª Coco Martín" w:date="2020-06-29T20:53:00Z">
        <w:r w:rsidR="006D6893">
          <w:t xml:space="preserve">these </w:t>
        </w:r>
      </w:ins>
      <w:ins w:id="37" w:author="Rosa Mª Coco Martín" w:date="2020-06-30T18:45:00Z">
        <w:r w:rsidR="00F9618A">
          <w:t>conditions</w:t>
        </w:r>
      </w:ins>
      <w:r w:rsidRPr="00D0667A">
        <w:t xml:space="preserve"> is important to identify new ways to improve vision in these patients. Knowing the mutations that patients carry also is important for genetic counseling. </w:t>
      </w:r>
      <w:r w:rsidRPr="00F57725">
        <w:t>In this study, we present a detailed clinical characterization of 24 patients to broad</w:t>
      </w:r>
      <w:r>
        <w:t>en</w:t>
      </w:r>
      <w:r w:rsidRPr="00F57725">
        <w:t xml:space="preserve"> the spectrum of molecularly confirmed macular dystrophy due to </w:t>
      </w:r>
      <w:r w:rsidRPr="00F57725">
        <w:rPr>
          <w:i/>
          <w:iCs/>
        </w:rPr>
        <w:t>PRPH2</w:t>
      </w:r>
      <w:r w:rsidRPr="00F57725">
        <w:t xml:space="preserve"> mutations by disclosing new clinical presentations of known mutations, </w:t>
      </w:r>
      <w:r>
        <w:t>one</w:t>
      </w:r>
      <w:r w:rsidRPr="00F57725">
        <w:t xml:space="preserve"> new mutation</w:t>
      </w:r>
      <w:r>
        <w:t>,</w:t>
      </w:r>
      <w:r w:rsidRPr="00F57725">
        <w:t xml:space="preserve"> and </w:t>
      </w:r>
      <w:r>
        <w:t xml:space="preserve">one possible </w:t>
      </w:r>
      <w:r w:rsidRPr="00F57725">
        <w:t>blended phenotype.</w:t>
      </w:r>
    </w:p>
    <w:bookmarkEnd w:id="0"/>
    <w:bookmarkEnd w:id="1"/>
    <w:p w14:paraId="34EA7966" w14:textId="77777777" w:rsidR="006E06CC" w:rsidRPr="006A33C1" w:rsidRDefault="006E06CC" w:rsidP="006E06CC">
      <w:pPr>
        <w:pStyle w:val="MDPI21heading1"/>
      </w:pPr>
      <w:r w:rsidRPr="006A33C1">
        <w:rPr>
          <w:lang w:eastAsia="zh-CN"/>
        </w:rPr>
        <w:t xml:space="preserve">2. </w:t>
      </w:r>
      <w:r w:rsidRPr="006A33C1">
        <w:t xml:space="preserve">Materials and Methods </w:t>
      </w:r>
    </w:p>
    <w:p w14:paraId="4E425234" w14:textId="09AA0AE4" w:rsidR="00463FA8" w:rsidRPr="00463FA8" w:rsidRDefault="00463FA8" w:rsidP="00463FA8">
      <w:pPr>
        <w:pStyle w:val="MDPI22heading2"/>
      </w:pPr>
      <w:r w:rsidRPr="00463FA8">
        <w:t>2.1. Ethics Statement</w:t>
      </w:r>
    </w:p>
    <w:p w14:paraId="6158709A" w14:textId="77777777" w:rsidR="00463FA8" w:rsidRPr="00F57725" w:rsidRDefault="00463FA8" w:rsidP="00463FA8">
      <w:pPr>
        <w:pStyle w:val="MDPI31text"/>
        <w:rPr>
          <w:color w:val="000000" w:themeColor="text1"/>
          <w:lang w:val="en-GB"/>
        </w:rPr>
      </w:pPr>
      <w:r w:rsidRPr="00F57725">
        <w:rPr>
          <w:lang w:val="en-GB"/>
        </w:rPr>
        <w:t>This observational cross-sectional study was conducted in accordance with the 1964 Declaration of Helsinki and its subsequent amendments.</w:t>
      </w:r>
      <w:r w:rsidRPr="00F57725">
        <w:rPr>
          <w:color w:val="FF0000"/>
        </w:rPr>
        <w:t xml:space="preserve"> </w:t>
      </w:r>
      <w:r w:rsidRPr="00F57725">
        <w:rPr>
          <w:color w:val="000000" w:themeColor="text1"/>
        </w:rPr>
        <w:t>All subjects signed an informed consent form</w:t>
      </w:r>
      <w:r>
        <w:rPr>
          <w:color w:val="000000" w:themeColor="text1"/>
        </w:rPr>
        <w:t>,</w:t>
      </w:r>
      <w:r w:rsidRPr="00F57725">
        <w:rPr>
          <w:color w:val="000000" w:themeColor="text1"/>
        </w:rPr>
        <w:t xml:space="preserve"> including consent to publish photographs, under protocol code number IOBA-2020-D, approved by the </w:t>
      </w:r>
      <w:r w:rsidRPr="00F57725">
        <w:rPr>
          <w:iCs/>
          <w:lang w:val="en-GB"/>
        </w:rPr>
        <w:t xml:space="preserve">Instituto Universitario de </w:t>
      </w:r>
      <w:proofErr w:type="spellStart"/>
      <w:r w:rsidRPr="00F57725">
        <w:rPr>
          <w:iCs/>
          <w:lang w:val="en-GB"/>
        </w:rPr>
        <w:t>Oftalmobiologia</w:t>
      </w:r>
      <w:proofErr w:type="spellEnd"/>
      <w:r w:rsidRPr="00F57725">
        <w:rPr>
          <w:iCs/>
          <w:lang w:val="en-GB"/>
        </w:rPr>
        <w:t xml:space="preserve"> </w:t>
      </w:r>
      <w:proofErr w:type="spellStart"/>
      <w:r w:rsidRPr="00F57725">
        <w:rPr>
          <w:iCs/>
          <w:lang w:val="en-GB"/>
        </w:rPr>
        <w:t>Aplicada</w:t>
      </w:r>
      <w:proofErr w:type="spellEnd"/>
      <w:r>
        <w:rPr>
          <w:iCs/>
          <w:lang w:val="en-GB"/>
        </w:rPr>
        <w:t xml:space="preserve"> (IOBA)</w:t>
      </w:r>
      <w:r w:rsidRPr="00F57725">
        <w:rPr>
          <w:color w:val="000000" w:themeColor="text1"/>
        </w:rPr>
        <w:t xml:space="preserve"> </w:t>
      </w:r>
      <w:r w:rsidRPr="00F57725">
        <w:rPr>
          <w:color w:val="000000" w:themeColor="text1"/>
          <w:lang w:val="en-GB"/>
        </w:rPr>
        <w:t xml:space="preserve">Research Commission. </w:t>
      </w:r>
      <w:r w:rsidRPr="00F57725">
        <w:rPr>
          <w:bCs/>
          <w:iCs/>
        </w:rPr>
        <w:t xml:space="preserve">The study was </w:t>
      </w:r>
      <w:r w:rsidRPr="00F57725">
        <w:t xml:space="preserve">performed at the </w:t>
      </w:r>
      <w:r w:rsidRPr="00F57725">
        <w:rPr>
          <w:iCs/>
          <w:lang w:val="en-GB"/>
        </w:rPr>
        <w:t xml:space="preserve">IOBA </w:t>
      </w:r>
      <w:r w:rsidRPr="00F57725">
        <w:t>Retina Unit, University of Valladolid, Spain.</w:t>
      </w:r>
    </w:p>
    <w:p w14:paraId="18E4AA60" w14:textId="648BCFF2" w:rsidR="00463FA8" w:rsidRPr="00463FA8" w:rsidRDefault="00463FA8" w:rsidP="00463FA8">
      <w:pPr>
        <w:pStyle w:val="MDPI22heading2"/>
      </w:pPr>
      <w:r w:rsidRPr="00463FA8">
        <w:rPr>
          <w:lang w:val="en-GB"/>
        </w:rPr>
        <w:t>2.2. Clinical Characterization of the Study Subjects</w:t>
      </w:r>
    </w:p>
    <w:p w14:paraId="1768E3F8" w14:textId="0A471B48" w:rsidR="00463FA8" w:rsidRPr="00F57725" w:rsidRDefault="00463FA8" w:rsidP="00463FA8">
      <w:pPr>
        <w:pStyle w:val="MDPI31text"/>
      </w:pPr>
      <w:r>
        <w:t>The current study</w:t>
      </w:r>
      <w:r w:rsidRPr="00F57725">
        <w:t xml:space="preserve"> include</w:t>
      </w:r>
      <w:r>
        <w:t>d</w:t>
      </w:r>
      <w:r w:rsidRPr="00F57725">
        <w:t xml:space="preserve"> only </w:t>
      </w:r>
      <w:ins w:id="38" w:author="Rosa Mª Coco Martín" w:date="2020-06-29T11:37:00Z">
        <w:r w:rsidR="009A44E2">
          <w:t xml:space="preserve">Spanish Caucasian </w:t>
        </w:r>
      </w:ins>
      <w:r w:rsidRPr="00F57725">
        <w:t xml:space="preserve">patients with </w:t>
      </w:r>
      <w:r>
        <w:t xml:space="preserve">a </w:t>
      </w:r>
      <w:r w:rsidRPr="00F57725">
        <w:t xml:space="preserve">demonstrated mutation in the </w:t>
      </w:r>
      <w:r w:rsidRPr="00F57725">
        <w:rPr>
          <w:i/>
          <w:iCs/>
        </w:rPr>
        <w:t>PRPH2</w:t>
      </w:r>
      <w:r w:rsidRPr="00F57725">
        <w:t xml:space="preserve"> gene from a database of 579 patients. Patients underwent </w:t>
      </w:r>
      <w:r>
        <w:t xml:space="preserve">a </w:t>
      </w:r>
      <w:r w:rsidRPr="00F57725">
        <w:t xml:space="preserve">routine ocular examination at </w:t>
      </w:r>
      <w:r>
        <w:t>IOBA</w:t>
      </w:r>
      <w:r w:rsidRPr="00F57725">
        <w:t xml:space="preserve">. Patient demographic data, age at symptom onset, best-corrected visual acuity (BCVA), fundus appearance, </w:t>
      </w:r>
      <w:r>
        <w:t xml:space="preserve">and the results of </w:t>
      </w:r>
      <w:r w:rsidRPr="00F57725">
        <w:t>autofluorescence (AF), spectral-domain optical coherence tomography (SD-OCT)</w:t>
      </w:r>
      <w:r>
        <w:t>,</w:t>
      </w:r>
      <w:r w:rsidRPr="00F57725">
        <w:t xml:space="preserve"> and sometimes fluorescein angiography (FA) were recorded. A detailed family history was obtained from the probands and/or their relatives</w:t>
      </w:r>
      <w:r>
        <w:t>;</w:t>
      </w:r>
      <w:r w:rsidRPr="00F57725">
        <w:t xml:space="preserve"> first-degree relatives were examined when </w:t>
      </w:r>
      <w:r>
        <w:t>possible</w:t>
      </w:r>
      <w:r w:rsidRPr="00F57725">
        <w:t>. Automated static perimetry to ex</w:t>
      </w:r>
      <w:r>
        <w:t xml:space="preserve">amine the </w:t>
      </w:r>
      <w:r w:rsidRPr="00F57725">
        <w:t>visual field</w:t>
      </w:r>
      <w:r>
        <w:t>s</w:t>
      </w:r>
      <w:r w:rsidRPr="00F57725">
        <w:t xml:space="preserve"> (VF) was performed </w:t>
      </w:r>
      <w:r>
        <w:t>using the</w:t>
      </w:r>
      <w:r w:rsidRPr="00F57725">
        <w:t xml:space="preserve"> Humphrey Field Analyzer (Carl Zeiss </w:t>
      </w:r>
      <w:proofErr w:type="spellStart"/>
      <w:r w:rsidRPr="00F57725">
        <w:t>Meditec</w:t>
      </w:r>
      <w:proofErr w:type="spellEnd"/>
      <w:r w:rsidRPr="00F57725">
        <w:t>, Dublin, CA</w:t>
      </w:r>
      <w:r>
        <w:t>, USA</w:t>
      </w:r>
      <w:r w:rsidRPr="00F57725">
        <w:t xml:space="preserve">). </w:t>
      </w:r>
      <w:proofErr w:type="gramStart"/>
      <w:r w:rsidRPr="00F57725">
        <w:t>Full</w:t>
      </w:r>
      <w:r>
        <w:t>-</w:t>
      </w:r>
      <w:r w:rsidRPr="00F57725">
        <w:t>field</w:t>
      </w:r>
      <w:proofErr w:type="gramEnd"/>
      <w:r w:rsidRPr="00F57725">
        <w:t xml:space="preserve"> electroretinogram (</w:t>
      </w:r>
      <w:proofErr w:type="spellStart"/>
      <w:r w:rsidRPr="00F57725">
        <w:t>ffERG</w:t>
      </w:r>
      <w:proofErr w:type="spellEnd"/>
      <w:r w:rsidRPr="00F57725">
        <w:t xml:space="preserve">) recordings were assessed using a computerized Optoelectronic Stimulator Vision Monitor </w:t>
      </w:r>
      <w:proofErr w:type="spellStart"/>
      <w:r w:rsidRPr="00F57725">
        <w:t>MonPack</w:t>
      </w:r>
      <w:proofErr w:type="spellEnd"/>
      <w:r w:rsidRPr="00F57725">
        <w:t xml:space="preserve"> 120 </w:t>
      </w:r>
      <w:r>
        <w:t>(</w:t>
      </w:r>
      <w:proofErr w:type="spellStart"/>
      <w:r w:rsidRPr="00F57725">
        <w:t>Metrovision</w:t>
      </w:r>
      <w:proofErr w:type="spellEnd"/>
      <w:r>
        <w:t xml:space="preserve">, </w:t>
      </w:r>
      <w:proofErr w:type="spellStart"/>
      <w:r w:rsidRPr="00F57725">
        <w:t>Pérenchies</w:t>
      </w:r>
      <w:proofErr w:type="spellEnd"/>
      <w:r w:rsidRPr="00F57725">
        <w:t xml:space="preserve">, France) according to the International Society for Clinical Electrophysiology of Vision </w:t>
      </w:r>
      <w:r w:rsidRPr="00F57725">
        <w:rPr>
          <w:color w:val="000000" w:themeColor="text1"/>
        </w:rPr>
        <w:t>protocols [9].</w:t>
      </w:r>
    </w:p>
    <w:p w14:paraId="2DFE5253" w14:textId="77777777" w:rsidR="00463FA8" w:rsidRPr="00F57725" w:rsidRDefault="00463FA8" w:rsidP="00463FA8">
      <w:pPr>
        <w:pStyle w:val="MDPI31text"/>
        <w:rPr>
          <w:rFonts w:eastAsia="Calibri"/>
          <w:lang w:val="en-GB" w:eastAsia="en-US"/>
        </w:rPr>
      </w:pPr>
      <w:r>
        <w:t>C</w:t>
      </w:r>
      <w:r w:rsidRPr="00F57725">
        <w:t>linical diagnos</w:t>
      </w:r>
      <w:r>
        <w:t>es were</w:t>
      </w:r>
      <w:r w:rsidRPr="00F57725">
        <w:t xml:space="preserve"> based on structural and functional eye examinations.</w:t>
      </w:r>
      <w:r>
        <w:t xml:space="preserve"> </w:t>
      </w:r>
      <w:r w:rsidRPr="00F57725">
        <w:rPr>
          <w:rFonts w:eastAsia="Calibri"/>
          <w:lang w:val="en-GB" w:eastAsia="en-US"/>
        </w:rPr>
        <w:t xml:space="preserve">AVMD was </w:t>
      </w:r>
      <w:r>
        <w:rPr>
          <w:rFonts w:eastAsia="Calibri"/>
          <w:lang w:val="en-GB" w:eastAsia="en-US"/>
        </w:rPr>
        <w:t>diagnosed based on</w:t>
      </w:r>
      <w:r w:rsidRPr="00F57725">
        <w:rPr>
          <w:rFonts w:eastAsia="Calibri"/>
          <w:lang w:val="en-GB" w:eastAsia="en-US"/>
        </w:rPr>
        <w:t xml:space="preserve"> the presence of elevated yellow or pigmented deposits between the neurosensory retina and retinal pigment epithelium (RPE) at the foveal or parafoveal region </w:t>
      </w:r>
      <w:r>
        <w:rPr>
          <w:rFonts w:eastAsia="Calibri"/>
          <w:lang w:val="en-GB" w:eastAsia="en-US"/>
        </w:rPr>
        <w:t>in</w:t>
      </w:r>
      <w:r w:rsidRPr="00F57725">
        <w:rPr>
          <w:rFonts w:eastAsia="Calibri"/>
          <w:lang w:val="en-GB" w:eastAsia="en-US"/>
        </w:rPr>
        <w:t xml:space="preserve"> at least one eye and normal electrophysiology testing. </w:t>
      </w:r>
      <w:proofErr w:type="spellStart"/>
      <w:r w:rsidRPr="00F57725">
        <w:rPr>
          <w:rFonts w:eastAsia="Calibri"/>
          <w:lang w:val="en-GB" w:eastAsia="en-US"/>
        </w:rPr>
        <w:t>PDsFF</w:t>
      </w:r>
      <w:proofErr w:type="spellEnd"/>
      <w:r w:rsidRPr="00F57725">
        <w:rPr>
          <w:rFonts w:eastAsia="Calibri"/>
          <w:lang w:val="en-GB" w:eastAsia="en-US"/>
        </w:rPr>
        <w:t xml:space="preserve"> was diagnosed in the presence of multiple yellowish</w:t>
      </w:r>
      <w:r>
        <w:rPr>
          <w:rFonts w:eastAsia="Calibri"/>
          <w:lang w:val="en-GB" w:eastAsia="en-US"/>
        </w:rPr>
        <w:t>,</w:t>
      </w:r>
      <w:r w:rsidRPr="00F57725">
        <w:rPr>
          <w:rFonts w:eastAsia="Calibri"/>
          <w:lang w:val="en-GB" w:eastAsia="en-US"/>
        </w:rPr>
        <w:t xml:space="preserve"> irregular flecks scattered around the posterior pole and mid-periphery, simulating what is observed in </w:t>
      </w:r>
      <w:r>
        <w:rPr>
          <w:rFonts w:eastAsia="Calibri"/>
          <w:lang w:val="en-GB" w:eastAsia="en-US"/>
        </w:rPr>
        <w:t>FF</w:t>
      </w:r>
      <w:r w:rsidRPr="00F57725">
        <w:rPr>
          <w:rFonts w:eastAsia="Calibri"/>
          <w:lang w:val="en-GB" w:eastAsia="en-US"/>
        </w:rPr>
        <w:t xml:space="preserve"> disease, with </w:t>
      </w:r>
      <w:r>
        <w:rPr>
          <w:rFonts w:eastAsia="Calibri"/>
          <w:lang w:val="en-GB" w:eastAsia="en-US"/>
        </w:rPr>
        <w:t xml:space="preserve">a </w:t>
      </w:r>
      <w:r w:rsidRPr="00F57725">
        <w:rPr>
          <w:rFonts w:eastAsia="Calibri"/>
          <w:lang w:val="en-GB" w:eastAsia="en-US"/>
        </w:rPr>
        <w:t xml:space="preserve">normal </w:t>
      </w:r>
      <w:proofErr w:type="spellStart"/>
      <w:r w:rsidRPr="00F57725">
        <w:rPr>
          <w:rFonts w:eastAsia="Calibri"/>
          <w:lang w:val="en-GB" w:eastAsia="en-US"/>
        </w:rPr>
        <w:t>ffERG</w:t>
      </w:r>
      <w:proofErr w:type="spellEnd"/>
      <w:r w:rsidRPr="00F57725">
        <w:rPr>
          <w:rFonts w:eastAsia="Calibri"/>
          <w:lang w:val="en-GB" w:eastAsia="en-US"/>
        </w:rPr>
        <w:t xml:space="preserve"> that remains asymptomatic until adulthood. CACD was </w:t>
      </w:r>
      <w:r>
        <w:rPr>
          <w:rFonts w:eastAsia="Calibri"/>
          <w:lang w:val="en-GB" w:eastAsia="en-US"/>
        </w:rPr>
        <w:t>diagnosed</w:t>
      </w:r>
      <w:r w:rsidRPr="00F57725">
        <w:rPr>
          <w:rFonts w:eastAsia="Calibri"/>
          <w:lang w:val="en-GB" w:eastAsia="en-US"/>
        </w:rPr>
        <w:t xml:space="preserve"> </w:t>
      </w:r>
      <w:r>
        <w:rPr>
          <w:rFonts w:eastAsia="Calibri"/>
          <w:lang w:val="en-GB" w:eastAsia="en-US"/>
        </w:rPr>
        <w:t xml:space="preserve">based </w:t>
      </w:r>
      <w:r w:rsidRPr="00F57725">
        <w:rPr>
          <w:rFonts w:eastAsia="Calibri"/>
          <w:lang w:val="en-GB" w:eastAsia="en-US"/>
        </w:rPr>
        <w:t xml:space="preserve">on the presence of atrophic changes restricted to the macular area that started </w:t>
      </w:r>
      <w:r>
        <w:rPr>
          <w:rFonts w:eastAsia="Calibri"/>
          <w:lang w:val="en-GB" w:eastAsia="en-US"/>
        </w:rPr>
        <w:t>in middle</w:t>
      </w:r>
      <w:r w:rsidRPr="00F57725">
        <w:rPr>
          <w:rFonts w:eastAsia="Calibri"/>
          <w:lang w:val="en-GB" w:eastAsia="en-US"/>
        </w:rPr>
        <w:t xml:space="preserve"> age. Patients with extensive </w:t>
      </w:r>
      <w:proofErr w:type="spellStart"/>
      <w:r w:rsidRPr="00F57725">
        <w:rPr>
          <w:rFonts w:eastAsia="Calibri"/>
          <w:lang w:val="en-GB" w:eastAsia="en-US"/>
        </w:rPr>
        <w:t>chorioretinal</w:t>
      </w:r>
      <w:proofErr w:type="spellEnd"/>
      <w:r w:rsidRPr="00F57725">
        <w:rPr>
          <w:rFonts w:eastAsia="Calibri"/>
          <w:lang w:val="en-GB" w:eastAsia="en-US"/>
        </w:rPr>
        <w:t xml:space="preserve"> atrophy (ECA) presented </w:t>
      </w:r>
      <w:r>
        <w:rPr>
          <w:rFonts w:eastAsia="Calibri"/>
          <w:lang w:val="en-GB" w:eastAsia="en-US"/>
        </w:rPr>
        <w:t xml:space="preserve">with </w:t>
      </w:r>
      <w:r w:rsidRPr="00F57725">
        <w:rPr>
          <w:rFonts w:eastAsia="Calibri"/>
          <w:lang w:val="en-GB" w:eastAsia="en-US"/>
        </w:rPr>
        <w:t xml:space="preserve">large atrophic </w:t>
      </w:r>
      <w:r>
        <w:rPr>
          <w:rFonts w:eastAsia="Calibri"/>
          <w:lang w:val="en-GB" w:eastAsia="en-US"/>
        </w:rPr>
        <w:t xml:space="preserve">retinal </w:t>
      </w:r>
      <w:r w:rsidRPr="00F57725">
        <w:rPr>
          <w:rFonts w:eastAsia="Calibri"/>
          <w:lang w:val="en-GB" w:eastAsia="en-US"/>
        </w:rPr>
        <w:t xml:space="preserve">areas involving the macula and </w:t>
      </w:r>
      <w:r>
        <w:rPr>
          <w:rFonts w:eastAsia="Calibri"/>
          <w:lang w:val="en-GB" w:eastAsia="en-US"/>
        </w:rPr>
        <w:t xml:space="preserve">fundus </w:t>
      </w:r>
      <w:r w:rsidRPr="00F57725">
        <w:rPr>
          <w:rFonts w:eastAsia="Calibri"/>
          <w:lang w:val="en-GB" w:eastAsia="en-US"/>
        </w:rPr>
        <w:t xml:space="preserve">mid-periphery, </w:t>
      </w:r>
      <w:r>
        <w:rPr>
          <w:rFonts w:eastAsia="Calibri"/>
          <w:lang w:val="en-GB" w:eastAsia="en-US"/>
        </w:rPr>
        <w:t xml:space="preserve">a </w:t>
      </w:r>
      <w:r w:rsidRPr="00F57725">
        <w:rPr>
          <w:rFonts w:eastAsia="Calibri"/>
          <w:lang w:val="en-GB" w:eastAsia="en-US"/>
        </w:rPr>
        <w:t xml:space="preserve">large central scotoma in the VF, </w:t>
      </w:r>
      <w:r>
        <w:rPr>
          <w:rFonts w:eastAsia="Calibri"/>
          <w:lang w:val="en-GB" w:eastAsia="en-US"/>
        </w:rPr>
        <w:t xml:space="preserve">and both </w:t>
      </w:r>
      <w:r w:rsidRPr="00F57725">
        <w:rPr>
          <w:rFonts w:eastAsia="Calibri"/>
          <w:lang w:val="en-GB" w:eastAsia="en-US"/>
        </w:rPr>
        <w:lastRenderedPageBreak/>
        <w:t xml:space="preserve">subnormal photopic and scotopic </w:t>
      </w:r>
      <w:proofErr w:type="spellStart"/>
      <w:r w:rsidRPr="00F57725">
        <w:rPr>
          <w:rFonts w:eastAsia="Calibri"/>
          <w:lang w:val="en-GB" w:eastAsia="en-US"/>
        </w:rPr>
        <w:t>ffERG</w:t>
      </w:r>
      <w:r>
        <w:rPr>
          <w:rFonts w:eastAsia="Calibri"/>
          <w:lang w:val="en-GB" w:eastAsia="en-US"/>
        </w:rPr>
        <w:t>s</w:t>
      </w:r>
      <w:proofErr w:type="spellEnd"/>
      <w:r w:rsidRPr="00F57725">
        <w:rPr>
          <w:rFonts w:eastAsia="Calibri"/>
          <w:lang w:val="en-GB" w:eastAsia="en-US"/>
        </w:rPr>
        <w:t xml:space="preserve">. Finally, patients presenting </w:t>
      </w:r>
      <w:r>
        <w:rPr>
          <w:rFonts w:eastAsia="Calibri"/>
          <w:lang w:val="en-GB" w:eastAsia="en-US"/>
        </w:rPr>
        <w:t xml:space="preserve">with </w:t>
      </w:r>
      <w:r w:rsidRPr="00F57725">
        <w:rPr>
          <w:rFonts w:eastAsia="Calibri"/>
          <w:lang w:val="en-GB" w:eastAsia="en-US"/>
        </w:rPr>
        <w:t xml:space="preserve">these later features but associated with night blindness, concentric </w:t>
      </w:r>
      <w:r>
        <w:rPr>
          <w:rFonts w:eastAsia="Calibri"/>
          <w:lang w:val="en-GB" w:eastAsia="en-US"/>
        </w:rPr>
        <w:t>VF</w:t>
      </w:r>
      <w:r w:rsidRPr="00F57725">
        <w:rPr>
          <w:rFonts w:eastAsia="Calibri"/>
          <w:lang w:val="en-GB" w:eastAsia="en-US"/>
        </w:rPr>
        <w:t xml:space="preserve"> restriction</w:t>
      </w:r>
      <w:r>
        <w:rPr>
          <w:rFonts w:eastAsia="Calibri"/>
          <w:lang w:val="en-GB" w:eastAsia="en-US"/>
        </w:rPr>
        <w:t>,</w:t>
      </w:r>
      <w:r w:rsidRPr="00F57725">
        <w:rPr>
          <w:rFonts w:eastAsia="Calibri"/>
          <w:lang w:val="en-GB" w:eastAsia="en-US"/>
        </w:rPr>
        <w:t xml:space="preserve"> and </w:t>
      </w:r>
      <w:r>
        <w:rPr>
          <w:rFonts w:eastAsia="Calibri"/>
          <w:lang w:val="en-GB" w:eastAsia="en-US"/>
        </w:rPr>
        <w:t>an</w:t>
      </w:r>
      <w:r w:rsidRPr="00F57725">
        <w:rPr>
          <w:rFonts w:eastAsia="Calibri"/>
          <w:lang w:val="en-GB" w:eastAsia="en-US"/>
        </w:rPr>
        <w:t xml:space="preserve"> abolished scotopic </w:t>
      </w:r>
      <w:proofErr w:type="spellStart"/>
      <w:r w:rsidRPr="00F57725">
        <w:rPr>
          <w:rFonts w:eastAsia="Calibri"/>
          <w:lang w:val="en-GB" w:eastAsia="en-US"/>
        </w:rPr>
        <w:t>ffERG</w:t>
      </w:r>
      <w:proofErr w:type="spellEnd"/>
      <w:r w:rsidRPr="00F57725">
        <w:rPr>
          <w:rFonts w:eastAsia="Calibri"/>
          <w:lang w:val="en-GB" w:eastAsia="en-US"/>
        </w:rPr>
        <w:t xml:space="preserve"> with </w:t>
      </w:r>
      <w:r>
        <w:rPr>
          <w:rFonts w:eastAsia="Calibri"/>
          <w:lang w:val="en-GB" w:eastAsia="en-US"/>
        </w:rPr>
        <w:t xml:space="preserve">a </w:t>
      </w:r>
      <w:r w:rsidRPr="00F57725">
        <w:rPr>
          <w:rFonts w:eastAsia="Calibri"/>
          <w:lang w:val="en-GB" w:eastAsia="en-US"/>
        </w:rPr>
        <w:t xml:space="preserve">subnormal but still present response in the photopic </w:t>
      </w:r>
      <w:proofErr w:type="spellStart"/>
      <w:r w:rsidRPr="00F57725">
        <w:rPr>
          <w:rFonts w:eastAsia="Calibri"/>
          <w:lang w:val="en-GB" w:eastAsia="en-US"/>
        </w:rPr>
        <w:t>ffERG</w:t>
      </w:r>
      <w:proofErr w:type="spellEnd"/>
      <w:r w:rsidRPr="00F57725">
        <w:rPr>
          <w:rFonts w:eastAsia="Calibri"/>
          <w:lang w:val="en-GB" w:eastAsia="en-US"/>
        </w:rPr>
        <w:t xml:space="preserve"> </w:t>
      </w:r>
      <w:r>
        <w:rPr>
          <w:rFonts w:eastAsia="Calibri"/>
          <w:lang w:val="en-GB" w:eastAsia="en-US"/>
        </w:rPr>
        <w:t>were diagnosed with</w:t>
      </w:r>
      <w:r w:rsidRPr="00F57725">
        <w:rPr>
          <w:rFonts w:eastAsia="Calibri"/>
          <w:lang w:val="en-GB" w:eastAsia="en-US"/>
        </w:rPr>
        <w:t xml:space="preserve"> ADRP.</w:t>
      </w:r>
    </w:p>
    <w:p w14:paraId="10A8FA98" w14:textId="1E9224A5" w:rsidR="00463FA8" w:rsidRPr="00463FA8" w:rsidRDefault="00463FA8" w:rsidP="00463FA8">
      <w:pPr>
        <w:pStyle w:val="MDPI22heading2"/>
      </w:pPr>
      <w:r w:rsidRPr="00463FA8">
        <w:t>2.3. Genetic Analysis</w:t>
      </w:r>
    </w:p>
    <w:p w14:paraId="3DA254CA" w14:textId="1CD08063" w:rsidR="00463FA8" w:rsidRPr="00F57725" w:rsidRDefault="00463FA8" w:rsidP="00463FA8">
      <w:pPr>
        <w:pStyle w:val="MDPI31text"/>
        <w:rPr>
          <w:rFonts w:eastAsia="Calibri"/>
          <w:lang w:val="en-GB" w:eastAsia="en-US"/>
        </w:rPr>
      </w:pPr>
      <w:r w:rsidRPr="00F57725">
        <w:t xml:space="preserve">Peripheral blood samples were collected from the affected patients </w:t>
      </w:r>
      <w:r>
        <w:t>and</w:t>
      </w:r>
      <w:r w:rsidRPr="00F57725">
        <w:t xml:space="preserve"> available unaffected relatives </w:t>
      </w:r>
      <w:r w:rsidRPr="00F57725">
        <w:rPr>
          <w:rFonts w:eastAsia="Calibri"/>
          <w:lang w:val="en-GB" w:eastAsia="en-US"/>
        </w:rPr>
        <w:t>for DNA extraction. For families 1, 2</w:t>
      </w:r>
      <w:r>
        <w:rPr>
          <w:rFonts w:eastAsia="Calibri"/>
          <w:lang w:val="en-GB" w:eastAsia="en-US"/>
        </w:rPr>
        <w:t>,</w:t>
      </w:r>
      <w:r w:rsidRPr="00F57725">
        <w:rPr>
          <w:rFonts w:eastAsia="Calibri"/>
          <w:lang w:val="en-GB" w:eastAsia="en-US"/>
        </w:rPr>
        <w:t xml:space="preserve"> 5</w:t>
      </w:r>
      <w:r>
        <w:rPr>
          <w:rFonts w:eastAsia="Calibri"/>
          <w:lang w:val="en-GB" w:eastAsia="en-US"/>
        </w:rPr>
        <w:t xml:space="preserve">, 6, and </w:t>
      </w:r>
      <w:r w:rsidRPr="00F57725">
        <w:rPr>
          <w:rFonts w:eastAsia="Calibri"/>
          <w:lang w:val="en-GB" w:eastAsia="en-US"/>
        </w:rPr>
        <w:t xml:space="preserve">7, the </w:t>
      </w:r>
      <w:r w:rsidRPr="00F57725">
        <w:rPr>
          <w:rFonts w:eastAsia="Calibri"/>
          <w:i/>
          <w:iCs/>
          <w:lang w:val="en-GB" w:eastAsia="en-US"/>
        </w:rPr>
        <w:t>PRPH2</w:t>
      </w:r>
      <w:r w:rsidRPr="00F57725">
        <w:rPr>
          <w:rFonts w:eastAsia="Calibri"/>
          <w:lang w:val="en-GB" w:eastAsia="en-US"/>
        </w:rPr>
        <w:t xml:space="preserve"> gene was </w:t>
      </w:r>
      <w:ins w:id="39" w:author="Rosa Mª Coco Martín" w:date="2020-06-30T18:47:00Z">
        <w:r w:rsidR="00F9618A">
          <w:rPr>
            <w:rFonts w:eastAsia="Calibri"/>
            <w:lang w:val="en-GB" w:eastAsia="en-US"/>
          </w:rPr>
          <w:t>analysed</w:t>
        </w:r>
      </w:ins>
      <w:r>
        <w:rPr>
          <w:rFonts w:eastAsia="Calibri"/>
          <w:lang w:val="en-GB" w:eastAsia="en-US"/>
        </w:rPr>
        <w:t xml:space="preserve"> by</w:t>
      </w:r>
      <w:r w:rsidRPr="00F57725">
        <w:rPr>
          <w:rFonts w:eastAsia="Calibri"/>
          <w:lang w:val="en-GB" w:eastAsia="en-US"/>
        </w:rPr>
        <w:t xml:space="preserve"> direct sequencing. Forward and reverse direct sequencing was done using Big Dye v3.1 chemistry (Applied Biosystems</w:t>
      </w:r>
      <w:r>
        <w:rPr>
          <w:rFonts w:eastAsia="Calibri"/>
          <w:lang w:val="en-GB" w:eastAsia="en-US"/>
        </w:rPr>
        <w:t>, Foster City, CA, USA</w:t>
      </w:r>
      <w:r w:rsidRPr="00F57725">
        <w:rPr>
          <w:rFonts w:eastAsia="Calibri"/>
          <w:lang w:val="en-GB" w:eastAsia="en-US"/>
        </w:rPr>
        <w:t xml:space="preserve">). Capillary electrophoresis was </w:t>
      </w:r>
      <w:r>
        <w:rPr>
          <w:rFonts w:eastAsia="Calibri"/>
          <w:lang w:val="en-GB" w:eastAsia="en-US"/>
        </w:rPr>
        <w:t xml:space="preserve">performed </w:t>
      </w:r>
      <w:r w:rsidRPr="00F57725">
        <w:rPr>
          <w:rFonts w:eastAsia="Calibri"/>
          <w:lang w:val="en-GB" w:eastAsia="en-US"/>
        </w:rPr>
        <w:t>on an ABI PRISM 3130xl Genetic Analyzer (</w:t>
      </w:r>
      <w:r>
        <w:rPr>
          <w:rFonts w:eastAsia="Calibri"/>
          <w:lang w:val="en-GB" w:eastAsia="en-US"/>
        </w:rPr>
        <w:t>Thermo Fisher Scientific, Waltham, MA, USA</w:t>
      </w:r>
      <w:r w:rsidRPr="00F57725">
        <w:rPr>
          <w:rFonts w:eastAsia="Calibri"/>
          <w:lang w:val="en-GB" w:eastAsia="en-US"/>
        </w:rPr>
        <w:t xml:space="preserve">). </w:t>
      </w:r>
      <w:r>
        <w:rPr>
          <w:rFonts w:eastAsia="Calibri"/>
          <w:lang w:val="en-GB" w:eastAsia="en-US"/>
        </w:rPr>
        <w:t>The r</w:t>
      </w:r>
      <w:r w:rsidRPr="00F57725">
        <w:rPr>
          <w:rFonts w:eastAsia="Calibri"/>
          <w:lang w:val="en-GB" w:eastAsia="en-US"/>
        </w:rPr>
        <w:t xml:space="preserve">esulting data were </w:t>
      </w:r>
      <w:ins w:id="40" w:author="Rosa Mª Coco Martín" w:date="2020-06-30T18:47:00Z">
        <w:r w:rsidR="00F9618A" w:rsidRPr="00F57725">
          <w:rPr>
            <w:rFonts w:eastAsia="Calibri"/>
            <w:lang w:val="en-GB" w:eastAsia="en-US"/>
          </w:rPr>
          <w:t>analy</w:t>
        </w:r>
        <w:r w:rsidR="00F9618A">
          <w:rPr>
            <w:rFonts w:eastAsia="Calibri"/>
            <w:lang w:val="en-GB" w:eastAsia="en-US"/>
          </w:rPr>
          <w:t>s</w:t>
        </w:r>
        <w:r w:rsidR="00F9618A" w:rsidRPr="00F57725">
          <w:rPr>
            <w:rFonts w:eastAsia="Calibri"/>
            <w:lang w:val="en-GB" w:eastAsia="en-US"/>
          </w:rPr>
          <w:t>ed</w:t>
        </w:r>
      </w:ins>
      <w:r w:rsidRPr="00F57725">
        <w:rPr>
          <w:rFonts w:eastAsia="Calibri"/>
          <w:lang w:val="en-GB" w:eastAsia="en-US"/>
        </w:rPr>
        <w:t xml:space="preserve"> using Sequencing Analysis v5.2 and </w:t>
      </w:r>
      <w:proofErr w:type="spellStart"/>
      <w:r w:rsidRPr="00F57725">
        <w:rPr>
          <w:rFonts w:eastAsia="Calibri"/>
          <w:lang w:val="en-GB" w:eastAsia="en-US"/>
        </w:rPr>
        <w:t>SeqScape</w:t>
      </w:r>
      <w:proofErr w:type="spellEnd"/>
      <w:r w:rsidRPr="00F57725">
        <w:rPr>
          <w:rFonts w:eastAsia="Calibri"/>
          <w:lang w:val="en-GB" w:eastAsia="en-US"/>
        </w:rPr>
        <w:t xml:space="preserve"> v2.5 software </w:t>
      </w:r>
      <w:r w:rsidRPr="00277684">
        <w:rPr>
          <w:rFonts w:eastAsia="Calibri"/>
          <w:lang w:val="en-GB" w:eastAsia="en-US"/>
        </w:rPr>
        <w:t>(Applied Biosystems, Foster City, CA, USA).</w:t>
      </w:r>
      <w:r w:rsidRPr="00F57725">
        <w:rPr>
          <w:rFonts w:eastAsia="Calibri"/>
          <w:lang w:val="en-GB" w:eastAsia="en-US"/>
        </w:rPr>
        <w:t xml:space="preserve"> </w:t>
      </w:r>
    </w:p>
    <w:p w14:paraId="179B8C5F" w14:textId="3C7FCBC2" w:rsidR="00463FA8" w:rsidRDefault="00463FA8" w:rsidP="00113D0F">
      <w:pPr>
        <w:pStyle w:val="MDPI31text"/>
        <w:rPr>
          <w:ins w:id="41" w:author="Rosa Mª Coco Martín" w:date="2020-06-26T12:24:00Z"/>
          <w:rFonts w:eastAsia="Calibri"/>
          <w:lang w:val="en-GB" w:eastAsia="en-US"/>
        </w:rPr>
      </w:pPr>
      <w:r>
        <w:rPr>
          <w:rFonts w:eastAsia="Calibri"/>
          <w:lang w:val="en-GB" w:eastAsia="en-US"/>
        </w:rPr>
        <w:t>Regarding</w:t>
      </w:r>
      <w:r w:rsidRPr="00F57725">
        <w:rPr>
          <w:rFonts w:eastAsia="Calibri"/>
          <w:lang w:val="en-GB" w:eastAsia="en-US"/>
        </w:rPr>
        <w:t xml:space="preserve"> families 3, 4</w:t>
      </w:r>
      <w:r>
        <w:rPr>
          <w:rFonts w:eastAsia="Calibri"/>
          <w:lang w:val="en-GB" w:eastAsia="en-US"/>
        </w:rPr>
        <w:t>,</w:t>
      </w:r>
      <w:r w:rsidRPr="00F57725">
        <w:rPr>
          <w:rFonts w:eastAsia="Calibri"/>
          <w:lang w:val="en-GB" w:eastAsia="en-US"/>
        </w:rPr>
        <w:t xml:space="preserve"> and 8, DNA was sequenced with an Illumina </w:t>
      </w:r>
      <w:proofErr w:type="spellStart"/>
      <w:r w:rsidRPr="00F57725">
        <w:rPr>
          <w:rFonts w:eastAsia="Calibri"/>
          <w:lang w:val="en-GB" w:eastAsia="en-US"/>
        </w:rPr>
        <w:t>HiSeq</w:t>
      </w:r>
      <w:proofErr w:type="spellEnd"/>
      <w:r w:rsidRPr="00F57725">
        <w:rPr>
          <w:rFonts w:eastAsia="Calibri"/>
          <w:lang w:val="en-GB" w:eastAsia="en-US"/>
        </w:rPr>
        <w:t xml:space="preserve"> next generation sequencing (NGS) platform (Illumina, San Diego, CA, USA) using a specific IRD enrichment panel based on exon capture technology. </w:t>
      </w:r>
      <w:ins w:id="42" w:author="Rosa Mª Coco Martín" w:date="2020-06-29T20:06:00Z">
        <w:r w:rsidR="000C66A1" w:rsidRPr="000C66A1">
          <w:rPr>
            <w:rFonts w:eastAsia="Calibri"/>
            <w:lang w:val="en-GB" w:eastAsia="en-US"/>
          </w:rPr>
          <w:t xml:space="preserve">Exome enrichment was carried out with </w:t>
        </w:r>
        <w:proofErr w:type="spellStart"/>
        <w:r w:rsidR="000C66A1" w:rsidRPr="000C66A1">
          <w:rPr>
            <w:rFonts w:eastAsia="Calibri"/>
            <w:lang w:val="en-GB" w:eastAsia="en-US"/>
          </w:rPr>
          <w:t>Nextera</w:t>
        </w:r>
        <w:proofErr w:type="spellEnd"/>
        <w:r w:rsidR="000C66A1" w:rsidRPr="000C66A1">
          <w:rPr>
            <w:rFonts w:eastAsia="Calibri"/>
            <w:lang w:val="en-GB" w:eastAsia="en-US"/>
          </w:rPr>
          <w:t xml:space="preserve"> Exome Kit, previously known as the </w:t>
        </w:r>
        <w:proofErr w:type="spellStart"/>
        <w:r w:rsidR="000C66A1" w:rsidRPr="000C66A1">
          <w:rPr>
            <w:rFonts w:eastAsia="Calibri"/>
            <w:lang w:val="en-GB" w:eastAsia="en-US"/>
          </w:rPr>
          <w:t>TruSeq</w:t>
        </w:r>
        <w:proofErr w:type="spellEnd"/>
        <w:r w:rsidR="000C66A1" w:rsidRPr="000C66A1">
          <w:rPr>
            <w:rFonts w:eastAsia="Calibri"/>
            <w:lang w:val="en-GB" w:eastAsia="en-US"/>
          </w:rPr>
          <w:t xml:space="preserve"> Rapid Exome Library Prep Kit</w:t>
        </w:r>
        <w:r w:rsidR="000C66A1">
          <w:rPr>
            <w:rFonts w:eastAsia="Calibri"/>
            <w:lang w:val="en-GB" w:eastAsia="en-US"/>
          </w:rPr>
          <w:t xml:space="preserve">. </w:t>
        </w:r>
      </w:ins>
      <w:r w:rsidRPr="00F57725">
        <w:rPr>
          <w:rFonts w:eastAsia="Calibri"/>
          <w:lang w:val="en-GB" w:eastAsia="en-US"/>
        </w:rPr>
        <w:t>The IRD panel capture</w:t>
      </w:r>
      <w:r>
        <w:rPr>
          <w:rFonts w:eastAsia="Calibri"/>
          <w:lang w:val="en-GB" w:eastAsia="en-US"/>
        </w:rPr>
        <w:t>d</w:t>
      </w:r>
      <w:r w:rsidRPr="00F57725">
        <w:rPr>
          <w:rFonts w:eastAsia="Calibri"/>
          <w:lang w:val="en-GB" w:eastAsia="en-US"/>
        </w:rPr>
        <w:t xml:space="preserve"> 346 hereditary eye disease genes including genes and 66 non-coding genomic regions of interest</w:t>
      </w:r>
      <w:ins w:id="43" w:author="Rosa Mª Coco Martín" w:date="2020-06-29T11:46:00Z">
        <w:r w:rsidR="00113D0F">
          <w:rPr>
            <w:rFonts w:eastAsia="Calibri"/>
            <w:lang w:val="en-GB" w:eastAsia="en-US"/>
          </w:rPr>
          <w:t xml:space="preserve"> </w:t>
        </w:r>
        <w:r w:rsidR="00113D0F" w:rsidRPr="00F57725">
          <w:rPr>
            <w:rFonts w:eastAsia="Calibri"/>
            <w:lang w:val="en-GB" w:eastAsia="en-US"/>
          </w:rPr>
          <w:t>related to</w:t>
        </w:r>
        <w:r w:rsidR="00113D0F">
          <w:rPr>
            <w:rFonts w:eastAsia="Calibri"/>
            <w:lang w:val="en-GB" w:eastAsia="en-US"/>
          </w:rPr>
          <w:t xml:space="preserve"> more than 50</w:t>
        </w:r>
        <w:r w:rsidR="00113D0F" w:rsidRPr="00F57725">
          <w:rPr>
            <w:rFonts w:eastAsia="Calibri"/>
            <w:lang w:val="en-GB" w:eastAsia="en-US"/>
          </w:rPr>
          <w:t xml:space="preserve"> </w:t>
        </w:r>
        <w:r w:rsidR="00113D0F">
          <w:rPr>
            <w:rFonts w:eastAsia="Calibri"/>
            <w:lang w:val="en-GB" w:eastAsia="en-US"/>
          </w:rPr>
          <w:t xml:space="preserve">the </w:t>
        </w:r>
        <w:r w:rsidR="00113D0F" w:rsidRPr="00F57725">
          <w:rPr>
            <w:rFonts w:eastAsia="Calibri"/>
            <w:lang w:val="en-GB" w:eastAsia="en-US"/>
          </w:rPr>
          <w:t>IRD</w:t>
        </w:r>
        <w:r w:rsidR="00113D0F">
          <w:rPr>
            <w:rFonts w:eastAsia="Calibri"/>
            <w:lang w:val="en-GB" w:eastAsia="en-US"/>
          </w:rPr>
          <w:t>s including the ones dia</w:t>
        </w:r>
      </w:ins>
      <w:ins w:id="44" w:author="Rosa Mª Coco Martín" w:date="2020-06-29T11:47:00Z">
        <w:r w:rsidR="00113D0F">
          <w:rPr>
            <w:rFonts w:eastAsia="Calibri"/>
            <w:lang w:val="en-GB" w:eastAsia="en-US"/>
          </w:rPr>
          <w:t>gnosed in the probands</w:t>
        </w:r>
      </w:ins>
      <w:r w:rsidRPr="00F57725">
        <w:rPr>
          <w:rFonts w:eastAsia="Calibri"/>
          <w:lang w:val="en-GB" w:eastAsia="en-US"/>
        </w:rPr>
        <w:t xml:space="preserve">. </w:t>
      </w:r>
      <w:ins w:id="45" w:author="Rosa Mª Coco Martín" w:date="2020-06-29T11:47:00Z">
        <w:r w:rsidR="00113D0F" w:rsidRPr="00113D0F">
          <w:rPr>
            <w:rFonts w:eastAsia="Calibri"/>
            <w:lang w:val="en-GB" w:eastAsia="en-US"/>
          </w:rPr>
          <w:t>Several bioinformatic filtering steps have been carried out to rule out neutral variants</w:t>
        </w:r>
        <w:r w:rsidR="00113D0F">
          <w:rPr>
            <w:rFonts w:eastAsia="Calibri"/>
            <w:lang w:val="en-GB" w:eastAsia="en-US"/>
          </w:rPr>
          <w:t xml:space="preserve"> </w:t>
        </w:r>
        <w:r w:rsidR="00113D0F" w:rsidRPr="00113D0F">
          <w:rPr>
            <w:rFonts w:eastAsia="Calibri"/>
            <w:lang w:val="en-GB" w:eastAsia="en-US"/>
          </w:rPr>
          <w:t>and prioritize possible pathogenic variants. This prioritization was based on genetic and population criteria and complemented by exhaustive bibliographic studies and databases</w:t>
        </w:r>
      </w:ins>
      <w:ins w:id="46" w:author="Rosa Mª Coco Martín" w:date="2020-06-29T19:46:00Z">
        <w:r w:rsidR="00DC51D8">
          <w:rPr>
            <w:rFonts w:eastAsia="Calibri"/>
            <w:lang w:val="en-GB" w:eastAsia="en-US"/>
          </w:rPr>
          <w:t>.</w:t>
        </w:r>
      </w:ins>
      <w:ins w:id="47" w:author="Rosa Mª Coco Martín" w:date="2020-06-29T11:48:00Z">
        <w:r w:rsidR="00113D0F">
          <w:rPr>
            <w:rFonts w:eastAsia="Calibri"/>
            <w:lang w:val="en-GB" w:eastAsia="en-US"/>
          </w:rPr>
          <w:t xml:space="preserve"> </w:t>
        </w:r>
      </w:ins>
      <w:r w:rsidRPr="00F57725">
        <w:rPr>
          <w:rFonts w:eastAsia="Calibri"/>
          <w:lang w:val="en-GB" w:eastAsia="en-US"/>
        </w:rPr>
        <w:t xml:space="preserve">The </w:t>
      </w:r>
      <w:r w:rsidRPr="00EA280A">
        <w:rPr>
          <w:rFonts w:eastAsia="Calibri"/>
          <w:lang w:val="en-GB" w:eastAsia="en-US"/>
        </w:rPr>
        <w:t xml:space="preserve">mean </w:t>
      </w:r>
      <w:r w:rsidRPr="00F57725">
        <w:rPr>
          <w:rFonts w:eastAsia="Calibri"/>
          <w:lang w:val="en-GB" w:eastAsia="en-US"/>
        </w:rPr>
        <w:t>coverage in the presented cases w</w:t>
      </w:r>
      <w:r>
        <w:rPr>
          <w:rFonts w:eastAsia="Calibri"/>
          <w:lang w:val="en-GB" w:eastAsia="en-US"/>
        </w:rPr>
        <w:t>as</w:t>
      </w:r>
      <w:r w:rsidRPr="00F57725">
        <w:rPr>
          <w:rFonts w:eastAsia="Calibri"/>
          <w:lang w:val="en-GB" w:eastAsia="en-US"/>
        </w:rPr>
        <w:t xml:space="preserve"> 577.2x</w:t>
      </w:r>
      <w:r>
        <w:rPr>
          <w:rFonts w:eastAsia="Calibri"/>
          <w:lang w:val="en-GB" w:eastAsia="en-US"/>
        </w:rPr>
        <w:t>,</w:t>
      </w:r>
      <w:r w:rsidRPr="00F57725">
        <w:rPr>
          <w:rFonts w:eastAsia="Calibri"/>
          <w:lang w:val="en-GB" w:eastAsia="en-US"/>
        </w:rPr>
        <w:t xml:space="preserve"> and in all three cases, 99.8% of the regions of interest had a read depth of 15x or greater. </w:t>
      </w:r>
      <w:r w:rsidR="00113D0F" w:rsidRPr="00F57725">
        <w:rPr>
          <w:rFonts w:eastAsia="Calibri"/>
          <w:lang w:val="en-GB" w:eastAsia="en-US"/>
        </w:rPr>
        <w:t>Stratified disease-associated variants were confirmed by Sanger sequencing.</w:t>
      </w:r>
      <w:ins w:id="48" w:author="Rosa Mª Coco Martín" w:date="2020-06-29T11:54:00Z">
        <w:r w:rsidR="00113D0F">
          <w:rPr>
            <w:rFonts w:eastAsia="Calibri"/>
            <w:lang w:val="en-GB" w:eastAsia="en-US"/>
          </w:rPr>
          <w:t xml:space="preserve"> </w:t>
        </w:r>
      </w:ins>
      <w:r w:rsidRPr="00F57725">
        <w:rPr>
          <w:rFonts w:eastAsia="Calibri"/>
          <w:lang w:val="en-GB" w:eastAsia="en-US"/>
        </w:rPr>
        <w:t xml:space="preserve">In this study, only those variants </w:t>
      </w:r>
      <w:r>
        <w:rPr>
          <w:rFonts w:eastAsia="Calibri"/>
          <w:lang w:val="en-GB" w:eastAsia="en-US"/>
        </w:rPr>
        <w:t xml:space="preserve">were reported that were </w:t>
      </w:r>
      <w:r w:rsidRPr="00F57725">
        <w:rPr>
          <w:rFonts w:eastAsia="Calibri"/>
          <w:lang w:val="en-GB" w:eastAsia="en-US"/>
        </w:rPr>
        <w:t>identified as pathogenic (frameshift, premature stop codon, splice site variants affecting canonical site</w:t>
      </w:r>
      <w:r>
        <w:rPr>
          <w:rFonts w:eastAsia="Calibri"/>
          <w:lang w:val="en-GB" w:eastAsia="en-US"/>
        </w:rPr>
        <w:t>s,</w:t>
      </w:r>
      <w:r w:rsidRPr="00F57725">
        <w:rPr>
          <w:rFonts w:eastAsia="Calibri"/>
          <w:lang w:val="en-GB" w:eastAsia="en-US"/>
        </w:rPr>
        <w:t xml:space="preserve"> and reported variants known to cause retinal diseases in </w:t>
      </w:r>
      <w:proofErr w:type="spellStart"/>
      <w:r w:rsidRPr="00215C30">
        <w:rPr>
          <w:rFonts w:eastAsia="Calibri"/>
          <w:color w:val="000000" w:themeColor="text1"/>
          <w:lang w:val="en-GB" w:eastAsia="en-US"/>
        </w:rPr>
        <w:t>ClinVar</w:t>
      </w:r>
      <w:proofErr w:type="spellEnd"/>
      <w:r w:rsidRPr="00215C30">
        <w:rPr>
          <w:rFonts w:eastAsia="Calibri"/>
          <w:color w:val="000000" w:themeColor="text1"/>
          <w:lang w:val="en-GB" w:eastAsia="en-US"/>
        </w:rPr>
        <w:t xml:space="preserve"> </w:t>
      </w:r>
      <w:r w:rsidRPr="005F1CF4">
        <w:rPr>
          <w:color w:val="000000" w:themeColor="text1"/>
          <w:shd w:val="clear" w:color="auto" w:fill="FFFFFF"/>
        </w:rPr>
        <w:t xml:space="preserve">[https://www.ncbi.nlm.nih.gov/clinvar/] </w:t>
      </w:r>
      <w:r w:rsidRPr="00F57725">
        <w:rPr>
          <w:rFonts w:eastAsia="Calibri"/>
          <w:lang w:val="en-GB" w:eastAsia="en-US"/>
        </w:rPr>
        <w:t xml:space="preserve">or </w:t>
      </w:r>
      <w:r>
        <w:rPr>
          <w:rFonts w:eastAsia="Calibri"/>
          <w:lang w:val="en-GB" w:eastAsia="en-US"/>
        </w:rPr>
        <w:t>the Human Gene Mutation Database [</w:t>
      </w:r>
      <w:r w:rsidRPr="00EA280A">
        <w:rPr>
          <w:rFonts w:eastAsia="Calibri"/>
          <w:lang w:val="en-GB" w:eastAsia="en-US"/>
        </w:rPr>
        <w:t>https://go.qiagen.com/HGMD</w:t>
      </w:r>
      <w:r>
        <w:rPr>
          <w:rFonts w:eastAsia="Calibri"/>
          <w:lang w:val="en-GB" w:eastAsia="en-US"/>
        </w:rPr>
        <w:t>]</w:t>
      </w:r>
      <w:r w:rsidRPr="00F57725">
        <w:rPr>
          <w:rFonts w:eastAsia="Calibri"/>
          <w:lang w:val="en-GB" w:eastAsia="en-US"/>
        </w:rPr>
        <w:t xml:space="preserve"> or </w:t>
      </w:r>
      <w:ins w:id="49" w:author="Rosa Mª Coco Martín" w:date="2020-06-29T11:50:00Z">
        <w:r w:rsidR="00113D0F" w:rsidRPr="00113D0F">
          <w:rPr>
            <w:rFonts w:eastAsia="Calibri"/>
            <w:lang w:val="en-GB" w:eastAsia="en-US"/>
          </w:rPr>
          <w:t>whose frequency in the control population were less than 0.5% and comply with the pathogenicity predictions following established bioinformatic algorithms</w:t>
        </w:r>
      </w:ins>
      <w:r w:rsidRPr="00F57725">
        <w:rPr>
          <w:rFonts w:eastAsia="Calibri"/>
          <w:lang w:val="en-GB" w:eastAsia="en-US"/>
        </w:rPr>
        <w:t xml:space="preserve"> such as PolyPhen</w:t>
      </w:r>
      <w:r w:rsidRPr="00F57725">
        <w:rPr>
          <w:rFonts w:eastAsia="Calibri"/>
          <w:color w:val="000000" w:themeColor="text1"/>
          <w:lang w:val="en-GB" w:eastAsia="en-US"/>
        </w:rPr>
        <w:t xml:space="preserve">-2 [10], SIFT [11], </w:t>
      </w:r>
      <w:proofErr w:type="spellStart"/>
      <w:r w:rsidRPr="00F57725">
        <w:rPr>
          <w:rFonts w:eastAsia="Calibri"/>
          <w:color w:val="000000" w:themeColor="text1"/>
          <w:lang w:val="en-GB" w:eastAsia="en-US"/>
        </w:rPr>
        <w:t>MutationTaster</w:t>
      </w:r>
      <w:proofErr w:type="spellEnd"/>
      <w:r w:rsidRPr="00F57725">
        <w:rPr>
          <w:rFonts w:eastAsia="Calibri"/>
          <w:color w:val="000000" w:themeColor="text1"/>
          <w:lang w:val="en-GB" w:eastAsia="en-US"/>
        </w:rPr>
        <w:t xml:space="preserve"> [12]</w:t>
      </w:r>
      <w:ins w:id="50" w:author="Rosa Mª Coco Martín" w:date="2020-06-29T11:52:00Z">
        <w:r w:rsidR="00113D0F">
          <w:rPr>
            <w:rFonts w:eastAsia="Calibri"/>
            <w:lang w:val="en-GB" w:eastAsia="en-US"/>
          </w:rPr>
          <w:t>.</w:t>
        </w:r>
      </w:ins>
      <w:r w:rsidRPr="00F57725">
        <w:rPr>
          <w:rFonts w:eastAsia="Calibri"/>
          <w:lang w:val="en-GB" w:eastAsia="en-US"/>
        </w:rPr>
        <w:t xml:space="preserve"> </w:t>
      </w:r>
      <w:ins w:id="51" w:author="Rosa Mª Coco Martín" w:date="2020-06-29T11:53:00Z">
        <w:r w:rsidR="00113D0F">
          <w:rPr>
            <w:rFonts w:eastAsia="Calibri"/>
            <w:lang w:val="en-GB" w:eastAsia="en-US"/>
          </w:rPr>
          <w:t>A</w:t>
        </w:r>
      </w:ins>
      <w:ins w:id="52" w:author="Rosa Mª Coco Martín" w:date="2020-06-29T11:52:00Z">
        <w:r w:rsidR="00113D0F" w:rsidRPr="00113D0F">
          <w:rPr>
            <w:rFonts w:eastAsia="Calibri"/>
            <w:lang w:val="en-GB" w:eastAsia="en-US"/>
          </w:rPr>
          <w:t>ll the variants reported in this publication had been previously described as pathogenic or likely pathogenic mutation</w:t>
        </w:r>
      </w:ins>
      <w:ins w:id="53" w:author="Rosa Mª Coco Martín" w:date="2020-06-29T11:53:00Z">
        <w:r w:rsidR="00113D0F">
          <w:rPr>
            <w:rFonts w:eastAsia="Calibri"/>
            <w:lang w:val="en-GB" w:eastAsia="en-US"/>
          </w:rPr>
          <w:t xml:space="preserve"> with</w:t>
        </w:r>
        <w:r w:rsidR="00113D0F" w:rsidRPr="00113D0F">
          <w:rPr>
            <w:rFonts w:eastAsia="Calibri"/>
            <w:lang w:val="en-GB" w:eastAsia="en-US"/>
          </w:rPr>
          <w:t xml:space="preserve"> only one exception</w:t>
        </w:r>
      </w:ins>
      <w:r w:rsidRPr="00F57725">
        <w:rPr>
          <w:rFonts w:eastAsia="Calibri"/>
          <w:lang w:val="en-GB" w:eastAsia="en-US"/>
        </w:rPr>
        <w:t>.</w:t>
      </w:r>
      <w:ins w:id="54" w:author="Rosa Mª Coco Martín" w:date="2020-06-29T11:55:00Z">
        <w:r w:rsidR="00704B57">
          <w:rPr>
            <w:rFonts w:eastAsia="Calibri"/>
            <w:lang w:val="en-GB" w:eastAsia="en-US"/>
          </w:rPr>
          <w:t xml:space="preserve"> Cases in which two mutated alleles on the same gene were identified would have needed</w:t>
        </w:r>
      </w:ins>
      <w:ins w:id="55" w:author="Rosa Mª Coco Martín" w:date="2020-06-29T11:57:00Z">
        <w:r w:rsidR="00704B57">
          <w:rPr>
            <w:rFonts w:eastAsia="Calibri"/>
            <w:lang w:val="en-GB" w:eastAsia="en-US"/>
          </w:rPr>
          <w:t xml:space="preserve"> a segregation analysis</w:t>
        </w:r>
      </w:ins>
      <w:ins w:id="56" w:author="Rosa Mª Coco Martín" w:date="2020-06-29T11:55:00Z">
        <w:r w:rsidR="00704B57">
          <w:rPr>
            <w:rFonts w:eastAsia="Calibri"/>
            <w:lang w:val="en-GB" w:eastAsia="en-US"/>
          </w:rPr>
          <w:t xml:space="preserve"> to iden</w:t>
        </w:r>
      </w:ins>
      <w:ins w:id="57" w:author="Rosa Mª Coco Martín" w:date="2020-06-29T11:56:00Z">
        <w:r w:rsidR="00704B57">
          <w:rPr>
            <w:rFonts w:eastAsia="Calibri"/>
            <w:lang w:val="en-GB" w:eastAsia="en-US"/>
          </w:rPr>
          <w:t>tif</w:t>
        </w:r>
      </w:ins>
      <w:ins w:id="58" w:author="Rosa Mª Coco Martín" w:date="2020-06-29T11:57:00Z">
        <w:r w:rsidR="00704B57">
          <w:rPr>
            <w:rFonts w:eastAsia="Calibri"/>
            <w:lang w:val="en-GB" w:eastAsia="en-US"/>
          </w:rPr>
          <w:t>y if</w:t>
        </w:r>
      </w:ins>
      <w:ins w:id="59" w:author="Rosa Mª Coco Martín" w:date="2020-06-29T11:56:00Z">
        <w:r w:rsidR="00704B57">
          <w:rPr>
            <w:rFonts w:eastAsia="Calibri"/>
            <w:lang w:val="en-GB" w:eastAsia="en-US"/>
          </w:rPr>
          <w:t xml:space="preserve"> were inherited separately from the parents, but in most cases of this series, parents were not available for th</w:t>
        </w:r>
      </w:ins>
      <w:ins w:id="60" w:author="Rosa Mª Coco Martín" w:date="2020-06-29T11:58:00Z">
        <w:r w:rsidR="004F30D1">
          <w:rPr>
            <w:rFonts w:eastAsia="Calibri"/>
            <w:lang w:val="en-GB" w:eastAsia="en-US"/>
          </w:rPr>
          <w:t>e</w:t>
        </w:r>
      </w:ins>
      <w:ins w:id="61" w:author="Rosa Mª Coco Martín" w:date="2020-06-29T11:56:00Z">
        <w:r w:rsidR="00704B57">
          <w:rPr>
            <w:rFonts w:eastAsia="Calibri"/>
            <w:lang w:val="en-GB" w:eastAsia="en-US"/>
          </w:rPr>
          <w:t xml:space="preserve"> study.</w:t>
        </w:r>
      </w:ins>
      <w:r w:rsidRPr="00F57725">
        <w:rPr>
          <w:rFonts w:eastAsia="Calibri"/>
          <w:lang w:val="en-GB" w:eastAsia="en-US"/>
        </w:rPr>
        <w:t xml:space="preserve"> </w:t>
      </w:r>
    </w:p>
    <w:p w14:paraId="42187011" w14:textId="0F976E6E" w:rsidR="006E06CC" w:rsidRDefault="006E06CC" w:rsidP="006E06CC">
      <w:pPr>
        <w:pStyle w:val="MDPI21heading1"/>
      </w:pPr>
      <w:r w:rsidRPr="006A33C1">
        <w:t>3. Results</w:t>
      </w:r>
    </w:p>
    <w:p w14:paraId="7888C3C8" w14:textId="50813C93" w:rsidR="00C106BD" w:rsidRDefault="00463FA8" w:rsidP="00EE3CA6">
      <w:pPr>
        <w:pStyle w:val="MDPI31text"/>
        <w:sectPr w:rsidR="00C106BD" w:rsidSect="006E06CC">
          <w:headerReference w:type="even" r:id="rId9"/>
          <w:headerReference w:type="default" r:id="rId10"/>
          <w:footerReference w:type="default" r:id="rId11"/>
          <w:headerReference w:type="first" r:id="rId12"/>
          <w:footerReference w:type="first" r:id="rId13"/>
          <w:pgSz w:w="11906" w:h="16838" w:code="9"/>
          <w:pgMar w:top="1417" w:right="1531" w:bottom="1077" w:left="1531" w:header="1020" w:footer="850" w:gutter="0"/>
          <w:lnNumType w:countBy="1" w:restart="continuous"/>
          <w:pgNumType w:start="1"/>
          <w:cols w:space="425"/>
          <w:titlePg/>
          <w:docGrid w:type="lines" w:linePitch="326"/>
        </w:sectPr>
      </w:pPr>
      <w:r w:rsidRPr="00F57725">
        <w:t xml:space="preserve">Twenty-four patients from eight families were included with seven distinct </w:t>
      </w:r>
      <w:r w:rsidRPr="00F57725">
        <w:rPr>
          <w:i/>
          <w:iCs/>
        </w:rPr>
        <w:t>PRPH2</w:t>
      </w:r>
      <w:r w:rsidRPr="00F57725">
        <w:t xml:space="preserve"> genetic mutations. </w:t>
      </w:r>
      <w:r>
        <w:t>The p</w:t>
      </w:r>
      <w:r w:rsidRPr="00F57725">
        <w:t xml:space="preserve">henotype characterization of patients </w:t>
      </w:r>
      <w:r>
        <w:t xml:space="preserve">is </w:t>
      </w:r>
      <w:r w:rsidRPr="00F57725">
        <w:t>summarized in Tables 1 and 2. Genotype data, type of mutation</w:t>
      </w:r>
      <w:r>
        <w:t>, the</w:t>
      </w:r>
      <w:r w:rsidRPr="00F57725">
        <w:t xml:space="preserve"> location in the protein domains, and </w:t>
      </w:r>
      <w:r>
        <w:t xml:space="preserve">the </w:t>
      </w:r>
      <w:r w:rsidRPr="00F57725">
        <w:t>clinical diagnos</w:t>
      </w:r>
      <w:r>
        <w:t>e</w:t>
      </w:r>
      <w:r w:rsidRPr="00F57725">
        <w:t xml:space="preserve">s are presented in Table 3. </w:t>
      </w:r>
      <w:r w:rsidRPr="00F57725">
        <w:rPr>
          <w:iCs/>
        </w:rPr>
        <w:t xml:space="preserve">The location of the identified mutations in a scheme of the PRPH2 protein </w:t>
      </w:r>
      <w:r>
        <w:rPr>
          <w:iCs/>
        </w:rPr>
        <w:t>is shown</w:t>
      </w:r>
      <w:r w:rsidRPr="00F57725">
        <w:rPr>
          <w:iCs/>
        </w:rPr>
        <w:t xml:space="preserve"> in Figure 1, together with the frequency and location of all the mutations described to date in the </w:t>
      </w:r>
      <w:r w:rsidRPr="00F57725">
        <w:rPr>
          <w:i/>
        </w:rPr>
        <w:t>PRPH2</w:t>
      </w:r>
      <w:r w:rsidRPr="00F57725">
        <w:rPr>
          <w:iCs/>
        </w:rPr>
        <w:t xml:space="preserve"> gene</w:t>
      </w:r>
      <w:r>
        <w:rPr>
          <w:iCs/>
        </w:rPr>
        <w:t>.</w:t>
      </w:r>
    </w:p>
    <w:p w14:paraId="7817E466" w14:textId="77777777" w:rsidR="00C106BD" w:rsidRPr="0097381C" w:rsidRDefault="00C106BD" w:rsidP="0097381C">
      <w:pPr>
        <w:spacing w:line="180" w:lineRule="exact"/>
        <w:rPr>
          <w:rFonts w:ascii="Palatino" w:hAnsi="Palatino" w:cs="Arial"/>
          <w:b/>
          <w:bCs/>
          <w:sz w:val="20"/>
        </w:rPr>
      </w:pPr>
      <w:r w:rsidRPr="0097381C">
        <w:rPr>
          <w:rFonts w:ascii="Palatino" w:hAnsi="Palatino" w:cs="Arial"/>
          <w:b/>
          <w:bCs/>
          <w:sz w:val="20"/>
        </w:rPr>
        <w:lastRenderedPageBreak/>
        <w:t xml:space="preserve">Table 1. </w:t>
      </w:r>
      <w:r w:rsidRPr="0097381C">
        <w:rPr>
          <w:rFonts w:ascii="Palatino" w:hAnsi="Palatino" w:cs="Arial"/>
          <w:sz w:val="20"/>
        </w:rPr>
        <w:t>Functional characteristics of patients’ clinical features.</w:t>
      </w:r>
    </w:p>
    <w:p w14:paraId="47A218B0" w14:textId="77777777" w:rsidR="00C106BD" w:rsidRPr="0097381C" w:rsidRDefault="00C106BD" w:rsidP="0097381C">
      <w:pPr>
        <w:spacing w:line="180" w:lineRule="exact"/>
        <w:rPr>
          <w:sz w:val="18"/>
          <w:szCs w:val="18"/>
        </w:rPr>
      </w:pPr>
    </w:p>
    <w:tbl>
      <w:tblPr>
        <w:tblStyle w:val="Tablaconcuadrcula"/>
        <w:tblW w:w="16302" w:type="dxa"/>
        <w:tblInd w:w="-714" w:type="dxa"/>
        <w:tblLayout w:type="fixed"/>
        <w:tblLook w:val="04A0" w:firstRow="1" w:lastRow="0" w:firstColumn="1" w:lastColumn="0" w:noHBand="0" w:noVBand="1"/>
        <w:tblPrChange w:id="62" w:author="Rosa Mª Coco Martín" w:date="2020-06-29T21:04:00Z">
          <w:tblPr>
            <w:tblStyle w:val="Tablaconcuadrcula"/>
            <w:tblW w:w="16586" w:type="dxa"/>
            <w:tblInd w:w="-714" w:type="dxa"/>
            <w:tblLayout w:type="fixed"/>
            <w:tblLook w:val="04A0" w:firstRow="1" w:lastRow="0" w:firstColumn="1" w:lastColumn="0" w:noHBand="0" w:noVBand="1"/>
          </w:tblPr>
        </w:tblPrChange>
      </w:tblPr>
      <w:tblGrid>
        <w:gridCol w:w="1702"/>
        <w:gridCol w:w="850"/>
        <w:gridCol w:w="709"/>
        <w:gridCol w:w="3544"/>
        <w:gridCol w:w="2268"/>
        <w:gridCol w:w="1842"/>
        <w:gridCol w:w="2127"/>
        <w:gridCol w:w="3260"/>
        <w:tblGridChange w:id="63">
          <w:tblGrid>
            <w:gridCol w:w="1702"/>
            <w:gridCol w:w="850"/>
            <w:gridCol w:w="709"/>
            <w:gridCol w:w="3544"/>
            <w:gridCol w:w="2268"/>
            <w:gridCol w:w="2127"/>
            <w:gridCol w:w="2409"/>
            <w:gridCol w:w="2977"/>
          </w:tblGrid>
        </w:tblGridChange>
      </w:tblGrid>
      <w:tr w:rsidR="001223BC" w:rsidRPr="001223BC" w14:paraId="1D92547C" w14:textId="77777777" w:rsidTr="00DC0BB9">
        <w:tc>
          <w:tcPr>
            <w:tcW w:w="1702" w:type="dxa"/>
            <w:tcPrChange w:id="64" w:author="Rosa Mª Coco Martín" w:date="2020-06-29T21:04:00Z">
              <w:tcPr>
                <w:tcW w:w="1702" w:type="dxa"/>
              </w:tcPr>
            </w:tcPrChange>
          </w:tcPr>
          <w:p w14:paraId="3099E6B0" w14:textId="77777777" w:rsidR="00C106BD" w:rsidRPr="003B3C59" w:rsidRDefault="00C106BD" w:rsidP="0097381C">
            <w:pPr>
              <w:spacing w:line="180" w:lineRule="exact"/>
              <w:jc w:val="center"/>
              <w:rPr>
                <w:rFonts w:ascii="Arial" w:hAnsi="Arial" w:cs="Arial"/>
                <w:b/>
                <w:bCs/>
                <w:sz w:val="16"/>
                <w:szCs w:val="16"/>
              </w:rPr>
            </w:pPr>
            <w:r w:rsidRPr="003B3C59">
              <w:rPr>
                <w:rFonts w:ascii="Arial" w:hAnsi="Arial" w:cs="Arial"/>
                <w:b/>
                <w:bCs/>
                <w:sz w:val="16"/>
                <w:szCs w:val="16"/>
              </w:rPr>
              <w:t>Patient</w:t>
            </w:r>
          </w:p>
          <w:p w14:paraId="1B33C41C" w14:textId="77777777" w:rsidR="00C106BD" w:rsidRPr="003B3C59" w:rsidRDefault="00C106BD" w:rsidP="0097381C">
            <w:pPr>
              <w:spacing w:line="180" w:lineRule="exact"/>
              <w:jc w:val="center"/>
              <w:rPr>
                <w:rFonts w:ascii="Arial" w:hAnsi="Arial" w:cs="Arial"/>
                <w:sz w:val="16"/>
                <w:szCs w:val="16"/>
              </w:rPr>
            </w:pPr>
            <w:r w:rsidRPr="003B3C59">
              <w:rPr>
                <w:rFonts w:ascii="Arial" w:hAnsi="Arial" w:cs="Arial"/>
                <w:sz w:val="16"/>
                <w:szCs w:val="16"/>
              </w:rPr>
              <w:t>(Gene variant)</w:t>
            </w:r>
          </w:p>
        </w:tc>
        <w:tc>
          <w:tcPr>
            <w:tcW w:w="850" w:type="dxa"/>
            <w:tcPrChange w:id="65" w:author="Rosa Mª Coco Martín" w:date="2020-06-29T21:04:00Z">
              <w:tcPr>
                <w:tcW w:w="850" w:type="dxa"/>
              </w:tcPr>
            </w:tcPrChange>
          </w:tcPr>
          <w:p w14:paraId="2BF7154E" w14:textId="77777777" w:rsidR="00C106BD" w:rsidRPr="003B3C59" w:rsidRDefault="00C106BD" w:rsidP="0097381C">
            <w:pPr>
              <w:spacing w:line="180" w:lineRule="exact"/>
              <w:jc w:val="center"/>
              <w:rPr>
                <w:rFonts w:ascii="Arial" w:hAnsi="Arial" w:cs="Arial"/>
                <w:b/>
                <w:bCs/>
                <w:sz w:val="16"/>
                <w:szCs w:val="16"/>
              </w:rPr>
            </w:pPr>
            <w:r w:rsidRPr="003B3C59">
              <w:rPr>
                <w:rFonts w:ascii="Arial" w:hAnsi="Arial" w:cs="Arial"/>
                <w:b/>
                <w:bCs/>
                <w:sz w:val="16"/>
                <w:szCs w:val="16"/>
              </w:rPr>
              <w:t>Gender</w:t>
            </w:r>
          </w:p>
        </w:tc>
        <w:tc>
          <w:tcPr>
            <w:tcW w:w="709" w:type="dxa"/>
            <w:tcPrChange w:id="66" w:author="Rosa Mª Coco Martín" w:date="2020-06-29T21:04:00Z">
              <w:tcPr>
                <w:tcW w:w="709" w:type="dxa"/>
              </w:tcPr>
            </w:tcPrChange>
          </w:tcPr>
          <w:p w14:paraId="40F90E7A" w14:textId="77777777" w:rsidR="00C106BD" w:rsidRPr="00FA74F7" w:rsidRDefault="00C106BD" w:rsidP="0097381C">
            <w:pPr>
              <w:spacing w:line="180" w:lineRule="exact"/>
              <w:jc w:val="center"/>
              <w:rPr>
                <w:rFonts w:ascii="Arial" w:hAnsi="Arial" w:cs="Arial"/>
                <w:b/>
                <w:bCs/>
                <w:color w:val="FF0000"/>
                <w:sz w:val="16"/>
                <w:szCs w:val="16"/>
              </w:rPr>
            </w:pPr>
            <w:r w:rsidRPr="00FA74F7">
              <w:rPr>
                <w:rFonts w:ascii="Arial" w:hAnsi="Arial" w:cs="Arial"/>
                <w:b/>
                <w:bCs/>
                <w:color w:val="FF0000"/>
                <w:sz w:val="16"/>
                <w:szCs w:val="16"/>
              </w:rPr>
              <w:t>Age at onset</w:t>
            </w:r>
          </w:p>
        </w:tc>
        <w:tc>
          <w:tcPr>
            <w:tcW w:w="3544" w:type="dxa"/>
            <w:tcPrChange w:id="67" w:author="Rosa Mª Coco Martín" w:date="2020-06-29T21:04:00Z">
              <w:tcPr>
                <w:tcW w:w="3544" w:type="dxa"/>
              </w:tcPr>
            </w:tcPrChange>
          </w:tcPr>
          <w:p w14:paraId="2DAD408E" w14:textId="77777777" w:rsidR="00C106BD" w:rsidRPr="003B3C59" w:rsidRDefault="00C106BD" w:rsidP="0097381C">
            <w:pPr>
              <w:spacing w:line="180" w:lineRule="exact"/>
              <w:jc w:val="center"/>
              <w:rPr>
                <w:rFonts w:ascii="Arial" w:hAnsi="Arial" w:cs="Arial"/>
                <w:b/>
                <w:bCs/>
                <w:sz w:val="16"/>
                <w:szCs w:val="16"/>
              </w:rPr>
            </w:pPr>
            <w:r w:rsidRPr="003B3C59">
              <w:rPr>
                <w:rFonts w:ascii="Arial" w:hAnsi="Arial" w:cs="Arial"/>
                <w:b/>
                <w:bCs/>
                <w:sz w:val="16"/>
                <w:szCs w:val="16"/>
              </w:rPr>
              <w:t>Symptoms at onset</w:t>
            </w:r>
          </w:p>
        </w:tc>
        <w:tc>
          <w:tcPr>
            <w:tcW w:w="2268" w:type="dxa"/>
            <w:tcPrChange w:id="68" w:author="Rosa Mª Coco Martín" w:date="2020-06-29T21:04:00Z">
              <w:tcPr>
                <w:tcW w:w="2268" w:type="dxa"/>
              </w:tcPr>
            </w:tcPrChange>
          </w:tcPr>
          <w:p w14:paraId="6A924014" w14:textId="77777777" w:rsidR="00C106BD" w:rsidRPr="003B3C59" w:rsidRDefault="00C106BD" w:rsidP="0097381C">
            <w:pPr>
              <w:spacing w:line="180" w:lineRule="exact"/>
              <w:jc w:val="center"/>
              <w:rPr>
                <w:rFonts w:ascii="Arial" w:hAnsi="Arial" w:cs="Arial"/>
                <w:b/>
                <w:bCs/>
                <w:sz w:val="16"/>
                <w:szCs w:val="16"/>
              </w:rPr>
            </w:pPr>
            <w:r w:rsidRPr="003B3C59">
              <w:rPr>
                <w:rFonts w:ascii="Arial" w:hAnsi="Arial" w:cs="Arial"/>
                <w:b/>
                <w:bCs/>
                <w:sz w:val="16"/>
                <w:szCs w:val="16"/>
              </w:rPr>
              <w:t>BCVA at first visit (age)</w:t>
            </w:r>
          </w:p>
        </w:tc>
        <w:tc>
          <w:tcPr>
            <w:tcW w:w="1842" w:type="dxa"/>
            <w:tcPrChange w:id="69" w:author="Rosa Mª Coco Martín" w:date="2020-06-29T21:04:00Z">
              <w:tcPr>
                <w:tcW w:w="2127" w:type="dxa"/>
              </w:tcPr>
            </w:tcPrChange>
          </w:tcPr>
          <w:p w14:paraId="07B13DD3" w14:textId="77777777" w:rsidR="00C106BD" w:rsidRPr="003B3C59" w:rsidRDefault="00C106BD" w:rsidP="0097381C">
            <w:pPr>
              <w:spacing w:line="180" w:lineRule="exact"/>
              <w:jc w:val="center"/>
              <w:rPr>
                <w:rFonts w:ascii="Arial" w:hAnsi="Arial" w:cs="Arial"/>
                <w:b/>
                <w:bCs/>
                <w:sz w:val="16"/>
                <w:szCs w:val="16"/>
              </w:rPr>
            </w:pPr>
            <w:r w:rsidRPr="003B3C59">
              <w:rPr>
                <w:rFonts w:ascii="Arial" w:hAnsi="Arial" w:cs="Arial"/>
                <w:b/>
                <w:bCs/>
                <w:sz w:val="16"/>
                <w:szCs w:val="16"/>
              </w:rPr>
              <w:t>BCVA at last visit (age)</w:t>
            </w:r>
          </w:p>
        </w:tc>
        <w:tc>
          <w:tcPr>
            <w:tcW w:w="2127" w:type="dxa"/>
            <w:tcPrChange w:id="70" w:author="Rosa Mª Coco Martín" w:date="2020-06-29T21:04:00Z">
              <w:tcPr>
                <w:tcW w:w="2409" w:type="dxa"/>
              </w:tcPr>
            </w:tcPrChange>
          </w:tcPr>
          <w:p w14:paraId="359D731D" w14:textId="77777777" w:rsidR="00C106BD" w:rsidRPr="003B3C59" w:rsidRDefault="00C106BD" w:rsidP="0097381C">
            <w:pPr>
              <w:spacing w:line="180" w:lineRule="exact"/>
              <w:jc w:val="center"/>
              <w:rPr>
                <w:rFonts w:ascii="Arial" w:hAnsi="Arial" w:cs="Arial"/>
                <w:b/>
                <w:bCs/>
                <w:sz w:val="16"/>
                <w:szCs w:val="16"/>
              </w:rPr>
            </w:pPr>
            <w:r w:rsidRPr="003B3C59">
              <w:rPr>
                <w:rFonts w:ascii="Arial" w:hAnsi="Arial" w:cs="Arial"/>
                <w:b/>
                <w:bCs/>
                <w:sz w:val="16"/>
                <w:szCs w:val="16"/>
              </w:rPr>
              <w:t>Visual field</w:t>
            </w:r>
          </w:p>
        </w:tc>
        <w:tc>
          <w:tcPr>
            <w:tcW w:w="3260" w:type="dxa"/>
            <w:tcPrChange w:id="71" w:author="Rosa Mª Coco Martín" w:date="2020-06-29T21:04:00Z">
              <w:tcPr>
                <w:tcW w:w="2977" w:type="dxa"/>
              </w:tcPr>
            </w:tcPrChange>
          </w:tcPr>
          <w:p w14:paraId="7455E07F" w14:textId="77777777" w:rsidR="00C106BD" w:rsidRPr="003B3C59" w:rsidRDefault="00C106BD" w:rsidP="0097381C">
            <w:pPr>
              <w:spacing w:line="180" w:lineRule="exact"/>
              <w:jc w:val="center"/>
              <w:rPr>
                <w:rFonts w:ascii="Arial" w:hAnsi="Arial" w:cs="Arial"/>
                <w:b/>
                <w:bCs/>
                <w:sz w:val="16"/>
                <w:szCs w:val="16"/>
              </w:rPr>
            </w:pPr>
            <w:proofErr w:type="spellStart"/>
            <w:r w:rsidRPr="003B3C59">
              <w:rPr>
                <w:rFonts w:ascii="Arial" w:hAnsi="Arial" w:cs="Arial"/>
                <w:b/>
                <w:bCs/>
                <w:sz w:val="16"/>
                <w:szCs w:val="16"/>
              </w:rPr>
              <w:t>ffERG</w:t>
            </w:r>
            <w:proofErr w:type="spellEnd"/>
          </w:p>
        </w:tc>
      </w:tr>
      <w:tr w:rsidR="001223BC" w:rsidRPr="00FA74F7" w14:paraId="4B93AF52" w14:textId="77777777" w:rsidTr="00DC0BB9">
        <w:tc>
          <w:tcPr>
            <w:tcW w:w="1702" w:type="dxa"/>
            <w:tcPrChange w:id="72" w:author="Rosa Mª Coco Martín" w:date="2020-06-29T21:04:00Z">
              <w:tcPr>
                <w:tcW w:w="1702" w:type="dxa"/>
              </w:tcPr>
            </w:tcPrChange>
          </w:tcPr>
          <w:p w14:paraId="11BFE5B4" w14:textId="77777777" w:rsidR="00C106BD" w:rsidRPr="00257438" w:rsidRDefault="00C106BD" w:rsidP="0097381C">
            <w:pPr>
              <w:spacing w:line="180" w:lineRule="exact"/>
              <w:rPr>
                <w:rFonts w:ascii="Arial" w:hAnsi="Arial" w:cs="Arial"/>
                <w:b/>
                <w:bCs/>
                <w:sz w:val="16"/>
                <w:szCs w:val="16"/>
              </w:rPr>
            </w:pPr>
            <w:r w:rsidRPr="00257438">
              <w:rPr>
                <w:rFonts w:ascii="Arial" w:hAnsi="Arial" w:cs="Arial"/>
                <w:b/>
                <w:bCs/>
                <w:sz w:val="16"/>
                <w:szCs w:val="16"/>
              </w:rPr>
              <w:t>F1-II-2</w:t>
            </w:r>
          </w:p>
          <w:p w14:paraId="09DBD6E7" w14:textId="3596C78D" w:rsidR="00C106BD" w:rsidRPr="00257438" w:rsidRDefault="00EF05F0" w:rsidP="0097381C">
            <w:pPr>
              <w:spacing w:line="180" w:lineRule="exact"/>
              <w:rPr>
                <w:rFonts w:ascii="Arial" w:hAnsi="Arial" w:cs="Arial"/>
                <w:sz w:val="16"/>
                <w:szCs w:val="16"/>
              </w:rPr>
            </w:pPr>
            <w:proofErr w:type="gramStart"/>
            <w:ins w:id="73" w:author="Rosa Mª Coco Martín" w:date="2020-06-27T12:22:00Z">
              <w:r w:rsidRPr="00257438">
                <w:rPr>
                  <w:rFonts w:ascii="Arial" w:hAnsi="Arial" w:cs="Arial"/>
                  <w:sz w:val="16"/>
                  <w:szCs w:val="16"/>
                </w:rPr>
                <w:t>p.</w:t>
              </w:r>
            </w:ins>
            <w:ins w:id="74" w:author="Rosa Mª Coco Martín" w:date="2020-06-27T12:16:00Z">
              <w:r w:rsidR="00C106BD" w:rsidRPr="00257438">
                <w:rPr>
                  <w:rFonts w:ascii="Arial" w:hAnsi="Arial" w:cs="Arial"/>
                  <w:sz w:val="16"/>
                  <w:szCs w:val="16"/>
                </w:rPr>
                <w:t>Arg</w:t>
              </w:r>
            </w:ins>
            <w:proofErr w:type="gramEnd"/>
            <w:r w:rsidR="00C106BD" w:rsidRPr="00257438">
              <w:rPr>
                <w:rFonts w:ascii="Arial" w:hAnsi="Arial" w:cs="Arial"/>
                <w:sz w:val="16"/>
                <w:szCs w:val="16"/>
              </w:rPr>
              <w:t>46</w:t>
            </w:r>
            <w:ins w:id="75" w:author="Rosa Mª Coco Martín" w:date="2020-06-27T12:16:00Z">
              <w:r w:rsidR="00C106BD" w:rsidRPr="00257438">
                <w:rPr>
                  <w:rFonts w:ascii="Arial" w:hAnsi="Arial" w:cs="Arial"/>
                  <w:sz w:val="16"/>
                  <w:szCs w:val="16"/>
                </w:rPr>
                <w:t>Ter</w:t>
              </w:r>
            </w:ins>
          </w:p>
        </w:tc>
        <w:tc>
          <w:tcPr>
            <w:tcW w:w="850" w:type="dxa"/>
            <w:tcPrChange w:id="76" w:author="Rosa Mª Coco Martín" w:date="2020-06-29T21:04:00Z">
              <w:tcPr>
                <w:tcW w:w="850" w:type="dxa"/>
              </w:tcPr>
            </w:tcPrChange>
          </w:tcPr>
          <w:p w14:paraId="51D00B59" w14:textId="77777777" w:rsidR="00C106BD" w:rsidRPr="00257438" w:rsidRDefault="00C106BD" w:rsidP="0097381C">
            <w:pPr>
              <w:spacing w:line="180" w:lineRule="exact"/>
              <w:jc w:val="center"/>
              <w:rPr>
                <w:rFonts w:ascii="Arial" w:hAnsi="Arial" w:cs="Arial"/>
                <w:sz w:val="16"/>
                <w:szCs w:val="16"/>
              </w:rPr>
            </w:pPr>
            <w:r w:rsidRPr="00257438">
              <w:rPr>
                <w:rFonts w:ascii="Arial" w:hAnsi="Arial" w:cs="Arial"/>
                <w:sz w:val="16"/>
                <w:szCs w:val="16"/>
              </w:rPr>
              <w:t>M</w:t>
            </w:r>
          </w:p>
        </w:tc>
        <w:tc>
          <w:tcPr>
            <w:tcW w:w="709" w:type="dxa"/>
            <w:tcPrChange w:id="77" w:author="Rosa Mª Coco Martín" w:date="2020-06-29T21:04:00Z">
              <w:tcPr>
                <w:tcW w:w="709" w:type="dxa"/>
              </w:tcPr>
            </w:tcPrChange>
          </w:tcPr>
          <w:p w14:paraId="35502E59" w14:textId="77777777" w:rsidR="00C106BD" w:rsidRPr="00FA74F7" w:rsidRDefault="00C106BD" w:rsidP="0097381C">
            <w:pPr>
              <w:spacing w:line="180" w:lineRule="exact"/>
              <w:jc w:val="center"/>
              <w:rPr>
                <w:rFonts w:ascii="Arial" w:hAnsi="Arial" w:cs="Arial"/>
                <w:color w:val="FF0000"/>
                <w:sz w:val="16"/>
                <w:szCs w:val="16"/>
              </w:rPr>
            </w:pPr>
            <w:r w:rsidRPr="00FA74F7">
              <w:rPr>
                <w:rFonts w:ascii="Arial" w:hAnsi="Arial" w:cs="Arial"/>
                <w:color w:val="FF0000"/>
                <w:sz w:val="16"/>
                <w:szCs w:val="16"/>
              </w:rPr>
              <w:t>56</w:t>
            </w:r>
          </w:p>
        </w:tc>
        <w:tc>
          <w:tcPr>
            <w:tcW w:w="3544" w:type="dxa"/>
            <w:tcPrChange w:id="78" w:author="Rosa Mª Coco Martín" w:date="2020-06-29T21:04:00Z">
              <w:tcPr>
                <w:tcW w:w="3544" w:type="dxa"/>
              </w:tcPr>
            </w:tcPrChange>
          </w:tcPr>
          <w:tbl>
            <w:tblPr>
              <w:tblW w:w="5420" w:type="dxa"/>
              <w:tblLayout w:type="fixed"/>
              <w:tblCellMar>
                <w:left w:w="70" w:type="dxa"/>
                <w:right w:w="70" w:type="dxa"/>
              </w:tblCellMar>
              <w:tblLook w:val="04A0" w:firstRow="1" w:lastRow="0" w:firstColumn="1" w:lastColumn="0" w:noHBand="0" w:noVBand="1"/>
            </w:tblPr>
            <w:tblGrid>
              <w:gridCol w:w="5420"/>
            </w:tblGrid>
            <w:tr w:rsidR="00C106BD" w:rsidRPr="00FA74F7" w14:paraId="356A85A0" w14:textId="77777777" w:rsidTr="00C106BD">
              <w:trPr>
                <w:trHeight w:val="320"/>
              </w:trPr>
              <w:tc>
                <w:tcPr>
                  <w:tcW w:w="5420" w:type="dxa"/>
                  <w:tcBorders>
                    <w:top w:val="nil"/>
                    <w:left w:val="nil"/>
                    <w:bottom w:val="nil"/>
                    <w:right w:val="nil"/>
                  </w:tcBorders>
                  <w:shd w:val="clear" w:color="auto" w:fill="auto"/>
                  <w:noWrap/>
                  <w:vAlign w:val="bottom"/>
                  <w:hideMark/>
                </w:tcPr>
                <w:p w14:paraId="600EDE14" w14:textId="77777777" w:rsidR="00C106BD" w:rsidRPr="00FA74F7" w:rsidRDefault="00C106BD" w:rsidP="0097381C">
                  <w:pPr>
                    <w:spacing w:line="180" w:lineRule="exact"/>
                    <w:ind w:left="-48"/>
                    <w:rPr>
                      <w:rFonts w:ascii="Arial" w:hAnsi="Arial" w:cs="Arial"/>
                      <w:sz w:val="16"/>
                      <w:szCs w:val="16"/>
                    </w:rPr>
                  </w:pPr>
                  <w:r w:rsidRPr="00FA74F7">
                    <w:rPr>
                      <w:rFonts w:ascii="Arial" w:hAnsi="Arial" w:cs="Arial"/>
                      <w:sz w:val="16"/>
                      <w:szCs w:val="16"/>
                    </w:rPr>
                    <w:t>Metamorphopsia followed by central vision loss</w:t>
                  </w:r>
                </w:p>
              </w:tc>
            </w:tr>
          </w:tbl>
          <w:p w14:paraId="5295153A" w14:textId="77777777" w:rsidR="00C106BD" w:rsidRPr="00FA74F7" w:rsidRDefault="00C106BD" w:rsidP="0097381C">
            <w:pPr>
              <w:spacing w:line="180" w:lineRule="exact"/>
              <w:jc w:val="center"/>
              <w:rPr>
                <w:rFonts w:ascii="Arial" w:hAnsi="Arial" w:cs="Arial"/>
                <w:sz w:val="16"/>
                <w:szCs w:val="16"/>
              </w:rPr>
            </w:pPr>
          </w:p>
        </w:tc>
        <w:tc>
          <w:tcPr>
            <w:tcW w:w="2268" w:type="dxa"/>
            <w:tcPrChange w:id="79" w:author="Rosa Mª Coco Martín" w:date="2020-06-29T21:04:00Z">
              <w:tcPr>
                <w:tcW w:w="2268" w:type="dxa"/>
              </w:tcPr>
            </w:tcPrChange>
          </w:tcPr>
          <w:p w14:paraId="3C5C4490" w14:textId="77777777" w:rsidR="00C106BD" w:rsidRPr="00FA74F7" w:rsidRDefault="00C106BD" w:rsidP="0097381C">
            <w:pPr>
              <w:spacing w:line="180" w:lineRule="exact"/>
              <w:jc w:val="center"/>
              <w:rPr>
                <w:rFonts w:ascii="Arial" w:hAnsi="Arial" w:cs="Arial"/>
                <w:sz w:val="16"/>
                <w:szCs w:val="16"/>
              </w:rPr>
            </w:pPr>
            <w:r w:rsidRPr="00FA74F7">
              <w:rPr>
                <w:rFonts w:ascii="Arial" w:hAnsi="Arial" w:cs="Arial"/>
                <w:sz w:val="16"/>
                <w:szCs w:val="16"/>
              </w:rPr>
              <w:t>20/32 RE; 20/25 LE (56)</w:t>
            </w:r>
          </w:p>
        </w:tc>
        <w:tc>
          <w:tcPr>
            <w:tcW w:w="1842" w:type="dxa"/>
            <w:tcPrChange w:id="80" w:author="Rosa Mª Coco Martín" w:date="2020-06-29T21:04:00Z">
              <w:tcPr>
                <w:tcW w:w="2127" w:type="dxa"/>
              </w:tcPr>
            </w:tcPrChange>
          </w:tcPr>
          <w:p w14:paraId="3ABF10C5" w14:textId="77777777" w:rsidR="00C106BD" w:rsidRPr="00FA74F7" w:rsidRDefault="00C106BD" w:rsidP="0097381C">
            <w:pPr>
              <w:spacing w:line="180" w:lineRule="exact"/>
              <w:jc w:val="center"/>
              <w:rPr>
                <w:rFonts w:ascii="Arial" w:hAnsi="Arial" w:cs="Arial"/>
                <w:sz w:val="16"/>
                <w:szCs w:val="16"/>
              </w:rPr>
            </w:pPr>
            <w:r w:rsidRPr="00FA74F7">
              <w:rPr>
                <w:rFonts w:ascii="Arial" w:hAnsi="Arial" w:cs="Arial"/>
                <w:sz w:val="16"/>
                <w:szCs w:val="16"/>
              </w:rPr>
              <w:t>N/A</w:t>
            </w:r>
          </w:p>
        </w:tc>
        <w:tc>
          <w:tcPr>
            <w:tcW w:w="2127" w:type="dxa"/>
            <w:tcPrChange w:id="81" w:author="Rosa Mª Coco Martín" w:date="2020-06-29T21:04:00Z">
              <w:tcPr>
                <w:tcW w:w="2409" w:type="dxa"/>
              </w:tcPr>
            </w:tcPrChange>
          </w:tcPr>
          <w:p w14:paraId="4EF321D8" w14:textId="77777777" w:rsidR="00C106BD" w:rsidRPr="00FA74F7" w:rsidRDefault="00C106BD" w:rsidP="0097381C">
            <w:pPr>
              <w:spacing w:line="180" w:lineRule="exact"/>
              <w:jc w:val="center"/>
              <w:rPr>
                <w:rFonts w:ascii="Arial" w:hAnsi="Arial" w:cs="Arial"/>
                <w:sz w:val="16"/>
                <w:szCs w:val="16"/>
              </w:rPr>
            </w:pPr>
            <w:r w:rsidRPr="00FA74F7">
              <w:rPr>
                <w:rFonts w:ascii="Arial" w:hAnsi="Arial" w:cs="Arial"/>
                <w:sz w:val="16"/>
                <w:szCs w:val="16"/>
              </w:rPr>
              <w:t>Small central scotoma</w:t>
            </w:r>
          </w:p>
        </w:tc>
        <w:tc>
          <w:tcPr>
            <w:tcW w:w="3260" w:type="dxa"/>
            <w:tcPrChange w:id="82" w:author="Rosa Mª Coco Martín" w:date="2020-06-29T21:04:00Z">
              <w:tcPr>
                <w:tcW w:w="2977" w:type="dxa"/>
              </w:tcPr>
            </w:tcPrChange>
          </w:tcPr>
          <w:p w14:paraId="606631DC" w14:textId="77777777" w:rsidR="00C106BD" w:rsidRPr="00FA74F7" w:rsidRDefault="00C106BD" w:rsidP="0097381C">
            <w:pPr>
              <w:spacing w:line="180" w:lineRule="exact"/>
              <w:jc w:val="center"/>
              <w:rPr>
                <w:rFonts w:ascii="Arial" w:hAnsi="Arial" w:cs="Arial"/>
                <w:sz w:val="16"/>
                <w:szCs w:val="16"/>
              </w:rPr>
            </w:pPr>
            <w:r w:rsidRPr="00FA74F7">
              <w:rPr>
                <w:rFonts w:ascii="Arial" w:hAnsi="Arial" w:cs="Arial"/>
                <w:sz w:val="16"/>
                <w:szCs w:val="16"/>
              </w:rPr>
              <w:t>Normal</w:t>
            </w:r>
          </w:p>
        </w:tc>
      </w:tr>
      <w:tr w:rsidR="001223BC" w:rsidRPr="00FA74F7" w14:paraId="298DEF13" w14:textId="77777777" w:rsidTr="00DC0BB9">
        <w:tc>
          <w:tcPr>
            <w:tcW w:w="1702" w:type="dxa"/>
            <w:tcPrChange w:id="83" w:author="Rosa Mª Coco Martín" w:date="2020-06-29T21:04:00Z">
              <w:tcPr>
                <w:tcW w:w="1702" w:type="dxa"/>
              </w:tcPr>
            </w:tcPrChange>
          </w:tcPr>
          <w:p w14:paraId="7BB9B3ED" w14:textId="77777777" w:rsidR="00C106BD" w:rsidRPr="00FA74F7" w:rsidRDefault="00C106BD" w:rsidP="00F21063">
            <w:pPr>
              <w:spacing w:line="180" w:lineRule="exact"/>
              <w:rPr>
                <w:rFonts w:ascii="Arial" w:hAnsi="Arial" w:cs="Arial"/>
                <w:b/>
                <w:bCs/>
                <w:sz w:val="16"/>
                <w:szCs w:val="16"/>
              </w:rPr>
            </w:pPr>
            <w:r w:rsidRPr="00FA74F7">
              <w:rPr>
                <w:rFonts w:ascii="Arial" w:hAnsi="Arial" w:cs="Arial"/>
                <w:b/>
                <w:bCs/>
                <w:sz w:val="16"/>
                <w:szCs w:val="16"/>
              </w:rPr>
              <w:t>F1-II-3</w:t>
            </w:r>
          </w:p>
          <w:p w14:paraId="1E3894D1" w14:textId="38D5F7A8" w:rsidR="00C106BD" w:rsidRPr="00FA74F7" w:rsidRDefault="00EF05F0" w:rsidP="00F21063">
            <w:pPr>
              <w:spacing w:line="180" w:lineRule="exact"/>
              <w:rPr>
                <w:rFonts w:ascii="Arial" w:hAnsi="Arial" w:cs="Arial"/>
                <w:sz w:val="16"/>
                <w:szCs w:val="16"/>
              </w:rPr>
            </w:pPr>
            <w:proofErr w:type="gramStart"/>
            <w:ins w:id="84" w:author="Rosa Mª Coco Martín" w:date="2020-06-27T12:22:00Z">
              <w:r w:rsidRPr="00FA74F7">
                <w:rPr>
                  <w:rFonts w:ascii="Arial" w:hAnsi="Arial" w:cs="Arial"/>
                  <w:sz w:val="16"/>
                  <w:szCs w:val="16"/>
                </w:rPr>
                <w:t>p.</w:t>
              </w:r>
            </w:ins>
            <w:ins w:id="85" w:author="Rosa Mª Coco Martín" w:date="2020-06-27T12:16:00Z">
              <w:r w:rsidR="00C106BD" w:rsidRPr="00FA74F7">
                <w:rPr>
                  <w:rFonts w:ascii="Arial" w:hAnsi="Arial" w:cs="Arial"/>
                  <w:sz w:val="16"/>
                  <w:szCs w:val="16"/>
                </w:rPr>
                <w:t>Arg</w:t>
              </w:r>
            </w:ins>
            <w:proofErr w:type="gramEnd"/>
            <w:r w:rsidR="00C106BD" w:rsidRPr="00FA74F7">
              <w:rPr>
                <w:rFonts w:ascii="Arial" w:hAnsi="Arial" w:cs="Arial"/>
                <w:sz w:val="16"/>
                <w:szCs w:val="16"/>
              </w:rPr>
              <w:t>46</w:t>
            </w:r>
            <w:ins w:id="86" w:author="Rosa Mª Coco Martín" w:date="2020-06-27T12:16:00Z">
              <w:r w:rsidR="00C106BD" w:rsidRPr="00FA74F7">
                <w:rPr>
                  <w:rFonts w:ascii="Arial" w:hAnsi="Arial" w:cs="Arial"/>
                  <w:sz w:val="16"/>
                  <w:szCs w:val="16"/>
                </w:rPr>
                <w:t>Ter</w:t>
              </w:r>
            </w:ins>
          </w:p>
        </w:tc>
        <w:tc>
          <w:tcPr>
            <w:tcW w:w="850" w:type="dxa"/>
            <w:tcPrChange w:id="87" w:author="Rosa Mª Coco Martín" w:date="2020-06-29T21:04:00Z">
              <w:tcPr>
                <w:tcW w:w="850" w:type="dxa"/>
              </w:tcPr>
            </w:tcPrChange>
          </w:tcPr>
          <w:p w14:paraId="7BB1EA5E" w14:textId="77777777" w:rsidR="00C106BD" w:rsidRPr="00FA74F7" w:rsidRDefault="00C106BD" w:rsidP="00F21063">
            <w:pPr>
              <w:spacing w:line="180" w:lineRule="exact"/>
              <w:jc w:val="center"/>
              <w:rPr>
                <w:rFonts w:ascii="Arial" w:hAnsi="Arial" w:cs="Arial"/>
                <w:sz w:val="16"/>
                <w:szCs w:val="16"/>
              </w:rPr>
            </w:pPr>
            <w:r w:rsidRPr="00FA74F7">
              <w:rPr>
                <w:rFonts w:ascii="Arial" w:hAnsi="Arial" w:cs="Arial"/>
                <w:sz w:val="16"/>
                <w:szCs w:val="16"/>
              </w:rPr>
              <w:t>Fe</w:t>
            </w:r>
          </w:p>
        </w:tc>
        <w:tc>
          <w:tcPr>
            <w:tcW w:w="709" w:type="dxa"/>
            <w:tcPrChange w:id="88" w:author="Rosa Mª Coco Martín" w:date="2020-06-29T21:04:00Z">
              <w:tcPr>
                <w:tcW w:w="709" w:type="dxa"/>
              </w:tcPr>
            </w:tcPrChange>
          </w:tcPr>
          <w:p w14:paraId="73790D2F"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51</w:t>
            </w:r>
          </w:p>
        </w:tc>
        <w:tc>
          <w:tcPr>
            <w:tcW w:w="3544" w:type="dxa"/>
            <w:tcPrChange w:id="89" w:author="Rosa Mª Coco Martín" w:date="2020-06-29T21:04:00Z">
              <w:tcPr>
                <w:tcW w:w="3544" w:type="dxa"/>
              </w:tcPr>
            </w:tcPrChange>
          </w:tcPr>
          <w:p w14:paraId="05FBB9CA" w14:textId="77777777" w:rsidR="00C106BD" w:rsidRPr="00FA74F7" w:rsidRDefault="00C106BD" w:rsidP="00F21063">
            <w:pPr>
              <w:spacing w:line="180" w:lineRule="exact"/>
              <w:rPr>
                <w:rFonts w:ascii="Arial" w:hAnsi="Arial" w:cs="Arial"/>
                <w:sz w:val="16"/>
                <w:szCs w:val="16"/>
              </w:rPr>
            </w:pPr>
            <w:r w:rsidRPr="00FA74F7">
              <w:rPr>
                <w:rFonts w:ascii="Arial" w:hAnsi="Arial" w:cs="Arial"/>
                <w:sz w:val="16"/>
                <w:szCs w:val="16"/>
              </w:rPr>
              <w:t>Metamorphopsia</w:t>
            </w:r>
          </w:p>
        </w:tc>
        <w:tc>
          <w:tcPr>
            <w:tcW w:w="2268" w:type="dxa"/>
            <w:tcPrChange w:id="90" w:author="Rosa Mª Coco Martín" w:date="2020-06-29T21:04:00Z">
              <w:tcPr>
                <w:tcW w:w="2268" w:type="dxa"/>
              </w:tcPr>
            </w:tcPrChange>
          </w:tcPr>
          <w:p w14:paraId="25133BA6" w14:textId="77777777" w:rsidR="00C106BD" w:rsidRPr="00FA74F7" w:rsidRDefault="00C106BD" w:rsidP="00F21063">
            <w:pPr>
              <w:spacing w:line="180" w:lineRule="exact"/>
              <w:jc w:val="center"/>
              <w:rPr>
                <w:rFonts w:ascii="Arial" w:hAnsi="Arial" w:cs="Arial"/>
                <w:sz w:val="16"/>
                <w:szCs w:val="16"/>
              </w:rPr>
            </w:pPr>
            <w:r w:rsidRPr="00FA74F7">
              <w:rPr>
                <w:rFonts w:ascii="Arial" w:hAnsi="Arial" w:cs="Arial"/>
                <w:sz w:val="16"/>
                <w:szCs w:val="16"/>
              </w:rPr>
              <w:t>20/25 BE (51)</w:t>
            </w:r>
          </w:p>
        </w:tc>
        <w:tc>
          <w:tcPr>
            <w:tcW w:w="1842" w:type="dxa"/>
            <w:tcPrChange w:id="91" w:author="Rosa Mª Coco Martín" w:date="2020-06-29T21:04:00Z">
              <w:tcPr>
                <w:tcW w:w="2127" w:type="dxa"/>
              </w:tcPr>
            </w:tcPrChange>
          </w:tcPr>
          <w:p w14:paraId="6DE40ACC" w14:textId="77777777" w:rsidR="00C106BD" w:rsidRPr="00FA74F7" w:rsidRDefault="00C106BD" w:rsidP="00F21063">
            <w:pPr>
              <w:spacing w:line="180" w:lineRule="exact"/>
              <w:jc w:val="center"/>
              <w:rPr>
                <w:rFonts w:ascii="Arial" w:hAnsi="Arial" w:cs="Arial"/>
                <w:sz w:val="16"/>
                <w:szCs w:val="16"/>
              </w:rPr>
            </w:pPr>
            <w:r w:rsidRPr="00FA74F7">
              <w:rPr>
                <w:rFonts w:ascii="Arial" w:hAnsi="Arial" w:cs="Arial"/>
                <w:sz w:val="16"/>
                <w:szCs w:val="16"/>
              </w:rPr>
              <w:t>N/A</w:t>
            </w:r>
          </w:p>
        </w:tc>
        <w:tc>
          <w:tcPr>
            <w:tcW w:w="2127" w:type="dxa"/>
            <w:tcPrChange w:id="92" w:author="Rosa Mª Coco Martín" w:date="2020-06-29T21:04:00Z">
              <w:tcPr>
                <w:tcW w:w="2409" w:type="dxa"/>
              </w:tcPr>
            </w:tcPrChange>
          </w:tcPr>
          <w:p w14:paraId="607F167D" w14:textId="77777777" w:rsidR="00C106BD" w:rsidRPr="00FA74F7" w:rsidRDefault="00C106BD" w:rsidP="00F21063">
            <w:pPr>
              <w:spacing w:line="180" w:lineRule="exact"/>
              <w:jc w:val="center"/>
              <w:rPr>
                <w:rFonts w:ascii="Arial" w:hAnsi="Arial" w:cs="Arial"/>
                <w:sz w:val="16"/>
                <w:szCs w:val="16"/>
              </w:rPr>
            </w:pPr>
            <w:r w:rsidRPr="00FA74F7">
              <w:rPr>
                <w:rFonts w:ascii="Arial" w:hAnsi="Arial" w:cs="Arial"/>
                <w:sz w:val="16"/>
                <w:szCs w:val="16"/>
              </w:rPr>
              <w:t>Normal</w:t>
            </w:r>
          </w:p>
        </w:tc>
        <w:tc>
          <w:tcPr>
            <w:tcW w:w="3260" w:type="dxa"/>
            <w:tcPrChange w:id="93" w:author="Rosa Mª Coco Martín" w:date="2020-06-29T21:04:00Z">
              <w:tcPr>
                <w:tcW w:w="2977" w:type="dxa"/>
              </w:tcPr>
            </w:tcPrChange>
          </w:tcPr>
          <w:p w14:paraId="068EA649" w14:textId="77777777" w:rsidR="00C106BD" w:rsidRPr="00FA74F7" w:rsidRDefault="00C106BD" w:rsidP="00F21063">
            <w:pPr>
              <w:spacing w:line="180" w:lineRule="exact"/>
              <w:jc w:val="center"/>
              <w:rPr>
                <w:rFonts w:ascii="Arial" w:hAnsi="Arial" w:cs="Arial"/>
                <w:sz w:val="16"/>
                <w:szCs w:val="16"/>
              </w:rPr>
            </w:pPr>
            <w:r w:rsidRPr="00FA74F7">
              <w:rPr>
                <w:rFonts w:ascii="Arial" w:hAnsi="Arial" w:cs="Arial"/>
                <w:sz w:val="16"/>
                <w:szCs w:val="16"/>
              </w:rPr>
              <w:t>Normal</w:t>
            </w:r>
          </w:p>
        </w:tc>
      </w:tr>
      <w:tr w:rsidR="001223BC" w:rsidRPr="00FA74F7" w14:paraId="67A10D3F" w14:textId="77777777" w:rsidTr="00DC0BB9">
        <w:tc>
          <w:tcPr>
            <w:tcW w:w="1702" w:type="dxa"/>
            <w:tcPrChange w:id="94" w:author="Rosa Mª Coco Martín" w:date="2020-06-29T21:04:00Z">
              <w:tcPr>
                <w:tcW w:w="1702" w:type="dxa"/>
              </w:tcPr>
            </w:tcPrChange>
          </w:tcPr>
          <w:p w14:paraId="45197A5A" w14:textId="77777777" w:rsidR="00C106BD" w:rsidRPr="00FA74F7" w:rsidRDefault="00C106BD" w:rsidP="00F21063">
            <w:pPr>
              <w:spacing w:line="180" w:lineRule="exact"/>
              <w:rPr>
                <w:rFonts w:ascii="Arial" w:hAnsi="Arial" w:cs="Arial"/>
                <w:b/>
                <w:bCs/>
                <w:sz w:val="16"/>
                <w:szCs w:val="16"/>
              </w:rPr>
            </w:pPr>
            <w:r w:rsidRPr="00FA74F7">
              <w:rPr>
                <w:rFonts w:ascii="Arial" w:hAnsi="Arial" w:cs="Arial"/>
                <w:b/>
                <w:bCs/>
                <w:sz w:val="16"/>
                <w:szCs w:val="16"/>
              </w:rPr>
              <w:t>F1-II-4</w:t>
            </w:r>
          </w:p>
          <w:p w14:paraId="7D77AF59" w14:textId="7DA449D1" w:rsidR="00C106BD" w:rsidRPr="00FA74F7" w:rsidRDefault="00EF05F0" w:rsidP="00F21063">
            <w:pPr>
              <w:spacing w:line="180" w:lineRule="exact"/>
              <w:rPr>
                <w:rFonts w:ascii="Arial" w:hAnsi="Arial" w:cs="Arial"/>
                <w:sz w:val="16"/>
                <w:szCs w:val="16"/>
              </w:rPr>
            </w:pPr>
            <w:proofErr w:type="gramStart"/>
            <w:ins w:id="95" w:author="Rosa Mª Coco Martín" w:date="2020-06-27T12:22:00Z">
              <w:r w:rsidRPr="00FA74F7">
                <w:rPr>
                  <w:rFonts w:ascii="Arial" w:hAnsi="Arial" w:cs="Arial"/>
                  <w:sz w:val="16"/>
                  <w:szCs w:val="16"/>
                </w:rPr>
                <w:t>p.</w:t>
              </w:r>
            </w:ins>
            <w:ins w:id="96" w:author="Rosa Mª Coco Martín" w:date="2020-06-27T12:16:00Z">
              <w:r w:rsidR="00C106BD" w:rsidRPr="00FA74F7">
                <w:rPr>
                  <w:rFonts w:ascii="Arial" w:hAnsi="Arial" w:cs="Arial"/>
                  <w:sz w:val="16"/>
                  <w:szCs w:val="16"/>
                </w:rPr>
                <w:t>Arg</w:t>
              </w:r>
            </w:ins>
            <w:proofErr w:type="gramEnd"/>
            <w:r w:rsidR="00C106BD" w:rsidRPr="00FA74F7">
              <w:rPr>
                <w:rFonts w:ascii="Arial" w:hAnsi="Arial" w:cs="Arial"/>
                <w:sz w:val="16"/>
                <w:szCs w:val="16"/>
              </w:rPr>
              <w:t>46</w:t>
            </w:r>
            <w:ins w:id="97" w:author="Rosa Mª Coco Martín" w:date="2020-06-27T12:16:00Z">
              <w:r w:rsidR="00C106BD" w:rsidRPr="00FA74F7">
                <w:rPr>
                  <w:rFonts w:ascii="Arial" w:hAnsi="Arial" w:cs="Arial"/>
                  <w:sz w:val="16"/>
                  <w:szCs w:val="16"/>
                </w:rPr>
                <w:t>Ter</w:t>
              </w:r>
            </w:ins>
          </w:p>
        </w:tc>
        <w:tc>
          <w:tcPr>
            <w:tcW w:w="850" w:type="dxa"/>
            <w:tcPrChange w:id="98" w:author="Rosa Mª Coco Martín" w:date="2020-06-29T21:04:00Z">
              <w:tcPr>
                <w:tcW w:w="850" w:type="dxa"/>
              </w:tcPr>
            </w:tcPrChange>
          </w:tcPr>
          <w:p w14:paraId="738EF5AB" w14:textId="77777777" w:rsidR="00C106BD" w:rsidRPr="00FA74F7" w:rsidRDefault="00C106BD" w:rsidP="00F21063">
            <w:pPr>
              <w:spacing w:line="180" w:lineRule="exact"/>
              <w:jc w:val="center"/>
              <w:rPr>
                <w:rFonts w:ascii="Arial" w:hAnsi="Arial" w:cs="Arial"/>
                <w:sz w:val="16"/>
                <w:szCs w:val="16"/>
              </w:rPr>
            </w:pPr>
            <w:r w:rsidRPr="00FA74F7">
              <w:rPr>
                <w:rFonts w:ascii="Arial" w:hAnsi="Arial" w:cs="Arial"/>
                <w:sz w:val="16"/>
                <w:szCs w:val="16"/>
              </w:rPr>
              <w:t>M</w:t>
            </w:r>
          </w:p>
        </w:tc>
        <w:tc>
          <w:tcPr>
            <w:tcW w:w="709" w:type="dxa"/>
            <w:tcPrChange w:id="99" w:author="Rosa Mª Coco Martín" w:date="2020-06-29T21:04:00Z">
              <w:tcPr>
                <w:tcW w:w="709" w:type="dxa"/>
              </w:tcPr>
            </w:tcPrChange>
          </w:tcPr>
          <w:p w14:paraId="4E73A991"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46</w:t>
            </w:r>
          </w:p>
        </w:tc>
        <w:tc>
          <w:tcPr>
            <w:tcW w:w="3544" w:type="dxa"/>
            <w:tcPrChange w:id="100" w:author="Rosa Mª Coco Martín" w:date="2020-06-29T21:04:00Z">
              <w:tcPr>
                <w:tcW w:w="3544" w:type="dxa"/>
              </w:tcPr>
            </w:tcPrChange>
          </w:tcPr>
          <w:p w14:paraId="463CF0AC" w14:textId="77777777" w:rsidR="00C106BD" w:rsidRPr="00FA74F7" w:rsidRDefault="00C106BD" w:rsidP="00F21063">
            <w:pPr>
              <w:spacing w:line="180" w:lineRule="exact"/>
              <w:rPr>
                <w:rFonts w:ascii="Arial" w:hAnsi="Arial" w:cs="Arial"/>
                <w:sz w:val="16"/>
                <w:szCs w:val="16"/>
              </w:rPr>
            </w:pPr>
            <w:r w:rsidRPr="00FA74F7">
              <w:rPr>
                <w:rFonts w:ascii="Arial" w:hAnsi="Arial" w:cs="Arial"/>
                <w:sz w:val="16"/>
                <w:szCs w:val="16"/>
              </w:rPr>
              <w:t>Metamorphopsia</w:t>
            </w:r>
          </w:p>
        </w:tc>
        <w:tc>
          <w:tcPr>
            <w:tcW w:w="2268" w:type="dxa"/>
            <w:tcPrChange w:id="101" w:author="Rosa Mª Coco Martín" w:date="2020-06-29T21:04:00Z">
              <w:tcPr>
                <w:tcW w:w="2268" w:type="dxa"/>
              </w:tcPr>
            </w:tcPrChange>
          </w:tcPr>
          <w:p w14:paraId="2AE9DDE3" w14:textId="77777777" w:rsidR="00C106BD" w:rsidRPr="00FA74F7" w:rsidRDefault="00C106BD" w:rsidP="00F21063">
            <w:pPr>
              <w:spacing w:line="180" w:lineRule="exact"/>
              <w:jc w:val="center"/>
              <w:rPr>
                <w:rFonts w:ascii="Arial" w:hAnsi="Arial" w:cs="Arial"/>
                <w:sz w:val="16"/>
                <w:szCs w:val="16"/>
              </w:rPr>
            </w:pPr>
            <w:r w:rsidRPr="00FA74F7">
              <w:rPr>
                <w:rFonts w:ascii="Arial" w:hAnsi="Arial" w:cs="Arial"/>
                <w:sz w:val="16"/>
                <w:szCs w:val="16"/>
              </w:rPr>
              <w:t>20/25 BE (46)</w:t>
            </w:r>
          </w:p>
        </w:tc>
        <w:tc>
          <w:tcPr>
            <w:tcW w:w="1842" w:type="dxa"/>
            <w:tcPrChange w:id="102" w:author="Rosa Mª Coco Martín" w:date="2020-06-29T21:04:00Z">
              <w:tcPr>
                <w:tcW w:w="2127" w:type="dxa"/>
              </w:tcPr>
            </w:tcPrChange>
          </w:tcPr>
          <w:p w14:paraId="68F21A6A" w14:textId="77777777" w:rsidR="00C106BD" w:rsidRPr="00FA74F7" w:rsidRDefault="00C106BD" w:rsidP="00F21063">
            <w:pPr>
              <w:spacing w:line="180" w:lineRule="exact"/>
              <w:jc w:val="center"/>
              <w:rPr>
                <w:rFonts w:ascii="Arial" w:hAnsi="Arial" w:cs="Arial"/>
                <w:sz w:val="16"/>
                <w:szCs w:val="16"/>
              </w:rPr>
            </w:pPr>
            <w:r w:rsidRPr="00FA74F7">
              <w:rPr>
                <w:rFonts w:ascii="Arial" w:hAnsi="Arial" w:cs="Arial"/>
                <w:sz w:val="16"/>
                <w:szCs w:val="16"/>
              </w:rPr>
              <w:t>N/A</w:t>
            </w:r>
          </w:p>
        </w:tc>
        <w:tc>
          <w:tcPr>
            <w:tcW w:w="2127" w:type="dxa"/>
            <w:tcPrChange w:id="103" w:author="Rosa Mª Coco Martín" w:date="2020-06-29T21:04:00Z">
              <w:tcPr>
                <w:tcW w:w="2409" w:type="dxa"/>
              </w:tcPr>
            </w:tcPrChange>
          </w:tcPr>
          <w:p w14:paraId="2AEC4341" w14:textId="77777777" w:rsidR="00C106BD" w:rsidRPr="00FA74F7" w:rsidRDefault="00C106BD" w:rsidP="00F21063">
            <w:pPr>
              <w:spacing w:line="180" w:lineRule="exact"/>
              <w:jc w:val="center"/>
              <w:rPr>
                <w:rFonts w:ascii="Arial" w:hAnsi="Arial" w:cs="Arial"/>
                <w:sz w:val="16"/>
                <w:szCs w:val="16"/>
              </w:rPr>
            </w:pPr>
            <w:r w:rsidRPr="00FA74F7">
              <w:rPr>
                <w:rFonts w:ascii="Arial" w:hAnsi="Arial" w:cs="Arial"/>
                <w:sz w:val="16"/>
                <w:szCs w:val="16"/>
              </w:rPr>
              <w:t>Normal</w:t>
            </w:r>
          </w:p>
        </w:tc>
        <w:tc>
          <w:tcPr>
            <w:tcW w:w="3260" w:type="dxa"/>
            <w:tcPrChange w:id="104" w:author="Rosa Mª Coco Martín" w:date="2020-06-29T21:04:00Z">
              <w:tcPr>
                <w:tcW w:w="2977" w:type="dxa"/>
              </w:tcPr>
            </w:tcPrChange>
          </w:tcPr>
          <w:p w14:paraId="44DCD9EC" w14:textId="77777777" w:rsidR="00C106BD" w:rsidRPr="00FA74F7" w:rsidRDefault="00C106BD" w:rsidP="00F21063">
            <w:pPr>
              <w:spacing w:line="180" w:lineRule="exact"/>
              <w:jc w:val="center"/>
              <w:rPr>
                <w:rFonts w:ascii="Arial" w:hAnsi="Arial" w:cs="Arial"/>
                <w:sz w:val="16"/>
                <w:szCs w:val="16"/>
              </w:rPr>
            </w:pPr>
            <w:r w:rsidRPr="00FA74F7">
              <w:rPr>
                <w:rFonts w:ascii="Arial" w:hAnsi="Arial" w:cs="Arial"/>
                <w:sz w:val="16"/>
                <w:szCs w:val="16"/>
              </w:rPr>
              <w:t>Normal</w:t>
            </w:r>
          </w:p>
        </w:tc>
      </w:tr>
      <w:tr w:rsidR="001223BC" w:rsidRPr="008D5B2B" w14:paraId="16C65EF1" w14:textId="77777777" w:rsidTr="00DC0BB9">
        <w:tc>
          <w:tcPr>
            <w:tcW w:w="1702" w:type="dxa"/>
            <w:tcPrChange w:id="105" w:author="Rosa Mª Coco Martín" w:date="2020-06-29T21:04:00Z">
              <w:tcPr>
                <w:tcW w:w="1702" w:type="dxa"/>
              </w:tcPr>
            </w:tcPrChange>
          </w:tcPr>
          <w:p w14:paraId="288613E9" w14:textId="77777777" w:rsidR="00C106BD" w:rsidRPr="00FA74F7" w:rsidRDefault="00C106BD" w:rsidP="00F21063">
            <w:pPr>
              <w:spacing w:line="180" w:lineRule="exact"/>
              <w:rPr>
                <w:rFonts w:ascii="Arial" w:hAnsi="Arial" w:cs="Arial"/>
                <w:b/>
                <w:bCs/>
                <w:sz w:val="16"/>
                <w:szCs w:val="16"/>
              </w:rPr>
            </w:pPr>
            <w:r w:rsidRPr="00FA74F7">
              <w:rPr>
                <w:rFonts w:ascii="Arial" w:hAnsi="Arial" w:cs="Arial"/>
                <w:b/>
                <w:bCs/>
                <w:sz w:val="16"/>
                <w:szCs w:val="16"/>
              </w:rPr>
              <w:t>F2-III-6</w:t>
            </w:r>
          </w:p>
          <w:p w14:paraId="3AB6AC4F" w14:textId="1CBB9D23" w:rsidR="00C106BD" w:rsidRPr="00FA74F7" w:rsidRDefault="00C106BD" w:rsidP="00F21063">
            <w:pPr>
              <w:spacing w:line="180" w:lineRule="exact"/>
              <w:rPr>
                <w:rFonts w:ascii="Arial" w:hAnsi="Arial" w:cs="Arial"/>
                <w:b/>
                <w:bCs/>
                <w:sz w:val="16"/>
                <w:szCs w:val="16"/>
              </w:rPr>
            </w:pPr>
            <w:r w:rsidRPr="00FA74F7">
              <w:rPr>
                <w:rFonts w:ascii="Arial" w:hAnsi="Arial" w:cs="Arial"/>
                <w:b/>
                <w:bCs/>
                <w:sz w:val="16"/>
                <w:szCs w:val="16"/>
              </w:rPr>
              <w:t xml:space="preserve">PRPH2: </w:t>
            </w:r>
            <w:proofErr w:type="gramStart"/>
            <w:ins w:id="106" w:author="Rosa Mª Coco Martín" w:date="2020-06-27T12:22:00Z">
              <w:r w:rsidR="00EF05F0" w:rsidRPr="00FA74F7">
                <w:rPr>
                  <w:rFonts w:ascii="Arial" w:hAnsi="Arial" w:cs="Arial"/>
                  <w:b/>
                  <w:bCs/>
                  <w:sz w:val="16"/>
                  <w:szCs w:val="16"/>
                </w:rPr>
                <w:t>p.</w:t>
              </w:r>
            </w:ins>
            <w:ins w:id="107" w:author="Rosa Mª Coco Martín" w:date="2020-06-27T12:16:00Z">
              <w:r w:rsidRPr="00FA74F7">
                <w:rPr>
                  <w:rFonts w:ascii="Arial" w:hAnsi="Arial" w:cs="Arial"/>
                  <w:sz w:val="16"/>
                  <w:szCs w:val="16"/>
                </w:rPr>
                <w:t>Arg</w:t>
              </w:r>
            </w:ins>
            <w:proofErr w:type="gramEnd"/>
            <w:r w:rsidRPr="00FA74F7">
              <w:rPr>
                <w:rFonts w:ascii="Arial" w:hAnsi="Arial" w:cs="Arial"/>
                <w:sz w:val="16"/>
                <w:szCs w:val="16"/>
              </w:rPr>
              <w:t>46</w:t>
            </w:r>
            <w:ins w:id="108" w:author="Rosa Mª Coco Martín" w:date="2020-06-27T12:16:00Z">
              <w:r w:rsidRPr="00FA74F7">
                <w:rPr>
                  <w:rFonts w:ascii="Arial" w:hAnsi="Arial" w:cs="Arial"/>
                  <w:sz w:val="16"/>
                  <w:szCs w:val="16"/>
                </w:rPr>
                <w:t>Ter</w:t>
              </w:r>
            </w:ins>
          </w:p>
          <w:p w14:paraId="0CFD244D" w14:textId="77777777" w:rsidR="00C106BD" w:rsidRPr="00FA74F7" w:rsidRDefault="00C106BD" w:rsidP="00F21063">
            <w:pPr>
              <w:spacing w:line="180" w:lineRule="exact"/>
              <w:rPr>
                <w:rFonts w:ascii="Arial" w:hAnsi="Arial" w:cs="Arial"/>
                <w:b/>
                <w:bCs/>
                <w:sz w:val="16"/>
                <w:szCs w:val="16"/>
              </w:rPr>
            </w:pPr>
            <w:r w:rsidRPr="00FA74F7">
              <w:rPr>
                <w:rFonts w:ascii="Arial" w:hAnsi="Arial" w:cs="Arial"/>
                <w:b/>
                <w:bCs/>
                <w:sz w:val="16"/>
                <w:szCs w:val="16"/>
              </w:rPr>
              <w:t>ABCA4:</w:t>
            </w:r>
          </w:p>
          <w:p w14:paraId="66664A07" w14:textId="2C788F34" w:rsidR="00C106BD" w:rsidRPr="00F21063" w:rsidRDefault="00EF05F0" w:rsidP="00F21063">
            <w:pPr>
              <w:spacing w:line="180" w:lineRule="exact"/>
              <w:rPr>
                <w:rFonts w:ascii="Arial" w:hAnsi="Arial" w:cs="Arial"/>
                <w:sz w:val="16"/>
                <w:szCs w:val="16"/>
              </w:rPr>
            </w:pPr>
            <w:proofErr w:type="gramStart"/>
            <w:ins w:id="109" w:author="Rosa Mª Coco Martín" w:date="2020-06-27T12:21:00Z">
              <w:r w:rsidRPr="00FA74F7">
                <w:rPr>
                  <w:rFonts w:ascii="Arial" w:hAnsi="Arial" w:cs="Arial"/>
                  <w:sz w:val="16"/>
                  <w:szCs w:val="16"/>
                </w:rPr>
                <w:t>p.</w:t>
              </w:r>
            </w:ins>
            <w:r w:rsidR="00C106BD" w:rsidRPr="00FA74F7">
              <w:rPr>
                <w:rFonts w:ascii="Arial" w:hAnsi="Arial" w:cs="Arial"/>
                <w:sz w:val="16"/>
                <w:szCs w:val="16"/>
              </w:rPr>
              <w:t>L</w:t>
            </w:r>
            <w:ins w:id="110" w:author="Rosa Mª Coco Martín" w:date="2020-06-27T12:16:00Z">
              <w:r w:rsidR="00C106BD" w:rsidRPr="00FA74F7">
                <w:rPr>
                  <w:rFonts w:ascii="Arial" w:hAnsi="Arial" w:cs="Arial"/>
                  <w:sz w:val="16"/>
                  <w:szCs w:val="16"/>
                </w:rPr>
                <w:t>eu</w:t>
              </w:r>
            </w:ins>
            <w:proofErr w:type="gramEnd"/>
            <w:r w:rsidR="00C106BD" w:rsidRPr="00FA74F7">
              <w:rPr>
                <w:rFonts w:ascii="Arial" w:hAnsi="Arial" w:cs="Arial"/>
                <w:sz w:val="16"/>
                <w:szCs w:val="16"/>
              </w:rPr>
              <w:t>2027</w:t>
            </w:r>
            <w:ins w:id="111" w:author="Rosa Mª Coco Martín" w:date="2020-06-27T12:16:00Z">
              <w:r w:rsidR="00C106BD" w:rsidRPr="00FA74F7">
                <w:rPr>
                  <w:rFonts w:ascii="Arial" w:hAnsi="Arial" w:cs="Arial"/>
                  <w:sz w:val="16"/>
                  <w:szCs w:val="16"/>
                </w:rPr>
                <w:t>Phe</w:t>
              </w:r>
            </w:ins>
            <w:ins w:id="112" w:author="Rosa Mª Coco Martín" w:date="2020-06-27T12:40:00Z">
              <w:r w:rsidR="0097381C">
                <w:rPr>
                  <w:rFonts w:ascii="Arial" w:hAnsi="Arial" w:cs="Arial"/>
                  <w:sz w:val="16"/>
                  <w:szCs w:val="16"/>
                </w:rPr>
                <w:t xml:space="preserve"> </w:t>
              </w:r>
            </w:ins>
            <w:r w:rsidR="00C106BD" w:rsidRPr="00FA74F7">
              <w:rPr>
                <w:rFonts w:ascii="Arial" w:hAnsi="Arial" w:cs="Arial"/>
                <w:sz w:val="16"/>
                <w:szCs w:val="16"/>
              </w:rPr>
              <w:t>/</w:t>
            </w:r>
            <w:ins w:id="113" w:author="Rosa Mª Coco Martín" w:date="2020-06-27T12:40:00Z">
              <w:r w:rsidR="0097381C">
                <w:rPr>
                  <w:rFonts w:ascii="Arial" w:hAnsi="Arial" w:cs="Arial"/>
                  <w:sz w:val="16"/>
                  <w:szCs w:val="16"/>
                </w:rPr>
                <w:t xml:space="preserve"> </w:t>
              </w:r>
            </w:ins>
            <w:ins w:id="114" w:author="Rosa Mª Coco Martín" w:date="2020-06-27T12:21:00Z">
              <w:r w:rsidRPr="00F21063">
                <w:rPr>
                  <w:rFonts w:ascii="Arial" w:hAnsi="Arial" w:cs="Arial"/>
                  <w:sz w:val="16"/>
                  <w:szCs w:val="16"/>
                </w:rPr>
                <w:t>p.</w:t>
              </w:r>
            </w:ins>
            <w:r w:rsidR="00C106BD" w:rsidRPr="00F21063">
              <w:rPr>
                <w:rFonts w:ascii="Arial" w:hAnsi="Arial" w:cs="Arial"/>
                <w:sz w:val="16"/>
                <w:szCs w:val="16"/>
              </w:rPr>
              <w:t>G</w:t>
            </w:r>
            <w:ins w:id="115" w:author="Rosa Mª Coco Martín" w:date="2020-06-27T12:16:00Z">
              <w:r w:rsidR="00C106BD" w:rsidRPr="00F21063">
                <w:rPr>
                  <w:rFonts w:ascii="Arial" w:hAnsi="Arial" w:cs="Arial"/>
                  <w:sz w:val="16"/>
                  <w:szCs w:val="16"/>
                </w:rPr>
                <w:t>ly</w:t>
              </w:r>
            </w:ins>
            <w:r w:rsidR="00C106BD" w:rsidRPr="00F21063">
              <w:rPr>
                <w:rFonts w:ascii="Arial" w:hAnsi="Arial" w:cs="Arial"/>
                <w:sz w:val="16"/>
                <w:szCs w:val="16"/>
              </w:rPr>
              <w:t>1977S</w:t>
            </w:r>
            <w:ins w:id="116" w:author="Rosa Mª Coco Martín" w:date="2020-06-27T12:16:00Z">
              <w:r w:rsidR="00C106BD" w:rsidRPr="00F21063">
                <w:rPr>
                  <w:rFonts w:ascii="Arial" w:hAnsi="Arial" w:cs="Arial"/>
                  <w:sz w:val="16"/>
                  <w:szCs w:val="16"/>
                </w:rPr>
                <w:t>er</w:t>
              </w:r>
            </w:ins>
          </w:p>
        </w:tc>
        <w:tc>
          <w:tcPr>
            <w:tcW w:w="850" w:type="dxa"/>
            <w:tcPrChange w:id="117" w:author="Rosa Mª Coco Martín" w:date="2020-06-29T21:04:00Z">
              <w:tcPr>
                <w:tcW w:w="850" w:type="dxa"/>
              </w:tcPr>
            </w:tcPrChange>
          </w:tcPr>
          <w:p w14:paraId="7D32E740"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M</w:t>
            </w:r>
          </w:p>
        </w:tc>
        <w:tc>
          <w:tcPr>
            <w:tcW w:w="709" w:type="dxa"/>
            <w:tcPrChange w:id="118" w:author="Rosa Mª Coco Martín" w:date="2020-06-29T21:04:00Z">
              <w:tcPr>
                <w:tcW w:w="709" w:type="dxa"/>
              </w:tcPr>
            </w:tcPrChange>
          </w:tcPr>
          <w:p w14:paraId="24DE73FE"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52</w:t>
            </w:r>
          </w:p>
        </w:tc>
        <w:tc>
          <w:tcPr>
            <w:tcW w:w="3544" w:type="dxa"/>
            <w:tcPrChange w:id="119" w:author="Rosa Mª Coco Martín" w:date="2020-06-29T21:04:00Z">
              <w:tcPr>
                <w:tcW w:w="3544" w:type="dxa"/>
              </w:tcPr>
            </w:tcPrChange>
          </w:tcPr>
          <w:p w14:paraId="0514A6ED" w14:textId="77777777" w:rsidR="00C106BD" w:rsidRPr="00F21063" w:rsidRDefault="00C106BD" w:rsidP="00F21063">
            <w:pPr>
              <w:spacing w:line="180" w:lineRule="exact"/>
              <w:rPr>
                <w:rFonts w:ascii="Arial" w:hAnsi="Arial" w:cs="Arial"/>
                <w:sz w:val="16"/>
                <w:szCs w:val="16"/>
              </w:rPr>
            </w:pPr>
            <w:r w:rsidRPr="00F21063">
              <w:rPr>
                <w:rFonts w:ascii="Arial" w:hAnsi="Arial" w:cs="Arial"/>
                <w:sz w:val="16"/>
                <w:szCs w:val="16"/>
              </w:rPr>
              <w:t>Loss of peripheral visual field</w:t>
            </w:r>
          </w:p>
        </w:tc>
        <w:tc>
          <w:tcPr>
            <w:tcW w:w="2268" w:type="dxa"/>
            <w:tcPrChange w:id="120" w:author="Rosa Mª Coco Martín" w:date="2020-06-29T21:04:00Z">
              <w:tcPr>
                <w:tcW w:w="2268" w:type="dxa"/>
              </w:tcPr>
            </w:tcPrChange>
          </w:tcPr>
          <w:p w14:paraId="045488CD"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20/50 RE; 20/40 LE (61)</w:t>
            </w:r>
          </w:p>
          <w:p w14:paraId="3A10C484" w14:textId="77777777" w:rsidR="00C106BD" w:rsidRPr="00F21063" w:rsidRDefault="00C106BD" w:rsidP="00F21063">
            <w:pPr>
              <w:spacing w:line="180" w:lineRule="exact"/>
              <w:jc w:val="center"/>
              <w:rPr>
                <w:rFonts w:ascii="Arial" w:hAnsi="Arial" w:cs="Arial"/>
                <w:sz w:val="16"/>
                <w:szCs w:val="16"/>
              </w:rPr>
            </w:pPr>
          </w:p>
        </w:tc>
        <w:tc>
          <w:tcPr>
            <w:tcW w:w="1842" w:type="dxa"/>
            <w:tcPrChange w:id="121" w:author="Rosa Mª Coco Martín" w:date="2020-06-29T21:04:00Z">
              <w:tcPr>
                <w:tcW w:w="2127" w:type="dxa"/>
              </w:tcPr>
            </w:tcPrChange>
          </w:tcPr>
          <w:p w14:paraId="304FBD97"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20/63 RE / 20/200 LE (76)</w:t>
            </w:r>
          </w:p>
          <w:p w14:paraId="7E292830" w14:textId="77777777" w:rsidR="00C106BD" w:rsidRPr="00F21063" w:rsidRDefault="00C106BD" w:rsidP="00F21063">
            <w:pPr>
              <w:spacing w:line="180" w:lineRule="exact"/>
              <w:jc w:val="center"/>
              <w:rPr>
                <w:rFonts w:ascii="Arial" w:hAnsi="Arial" w:cs="Arial"/>
                <w:sz w:val="16"/>
                <w:szCs w:val="16"/>
              </w:rPr>
            </w:pPr>
          </w:p>
        </w:tc>
        <w:tc>
          <w:tcPr>
            <w:tcW w:w="2127" w:type="dxa"/>
            <w:tcPrChange w:id="122" w:author="Rosa Mª Coco Martín" w:date="2020-06-29T21:04:00Z">
              <w:tcPr>
                <w:tcW w:w="2409" w:type="dxa"/>
              </w:tcPr>
            </w:tcPrChange>
          </w:tcPr>
          <w:p w14:paraId="0BF7AD94"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Large central scotoma</w:t>
            </w:r>
          </w:p>
          <w:p w14:paraId="37CACF39" w14:textId="77777777" w:rsidR="00C106BD" w:rsidRPr="00F21063" w:rsidRDefault="00C106BD" w:rsidP="00F21063">
            <w:pPr>
              <w:spacing w:line="180" w:lineRule="exact"/>
              <w:jc w:val="center"/>
              <w:rPr>
                <w:rFonts w:ascii="Arial" w:hAnsi="Arial" w:cs="Arial"/>
                <w:sz w:val="16"/>
                <w:szCs w:val="16"/>
              </w:rPr>
            </w:pPr>
          </w:p>
        </w:tc>
        <w:tc>
          <w:tcPr>
            <w:tcW w:w="3260" w:type="dxa"/>
            <w:tcPrChange w:id="123" w:author="Rosa Mª Coco Martín" w:date="2020-06-29T21:04:00Z">
              <w:tcPr>
                <w:tcW w:w="2977" w:type="dxa"/>
              </w:tcPr>
            </w:tcPrChange>
          </w:tcPr>
          <w:p w14:paraId="18374BEC" w14:textId="77777777" w:rsidR="00257438" w:rsidRDefault="00C106BD" w:rsidP="00F21063">
            <w:pPr>
              <w:spacing w:line="180" w:lineRule="exact"/>
              <w:jc w:val="center"/>
              <w:rPr>
                <w:ins w:id="124" w:author="Rosa Mª Coco Martín" w:date="2020-06-29T09:10:00Z"/>
                <w:rFonts w:ascii="Arial" w:hAnsi="Arial" w:cs="Arial"/>
                <w:sz w:val="16"/>
                <w:szCs w:val="16"/>
              </w:rPr>
            </w:pPr>
            <w:r w:rsidRPr="00F21063">
              <w:rPr>
                <w:rFonts w:ascii="Arial" w:hAnsi="Arial" w:cs="Arial"/>
                <w:sz w:val="16"/>
                <w:szCs w:val="16"/>
              </w:rPr>
              <w:t>Scotopic and Photopic subnormal</w:t>
            </w:r>
          </w:p>
          <w:p w14:paraId="7A7C89FB" w14:textId="3F6FAEC8" w:rsidR="00C106BD" w:rsidRPr="00DC51D8" w:rsidRDefault="00257438" w:rsidP="00F21063">
            <w:pPr>
              <w:spacing w:line="180" w:lineRule="exact"/>
              <w:jc w:val="center"/>
              <w:rPr>
                <w:rFonts w:ascii="Arial" w:hAnsi="Arial" w:cs="Arial"/>
                <w:sz w:val="16"/>
                <w:szCs w:val="16"/>
              </w:rPr>
            </w:pPr>
            <w:ins w:id="125" w:author="Rosa Mª Coco Martín" w:date="2020-06-29T09:11:00Z">
              <w:r w:rsidRPr="00DC51D8">
                <w:rPr>
                  <w:rFonts w:ascii="Arial" w:hAnsi="Arial" w:cs="Arial"/>
                  <w:sz w:val="15"/>
                  <w:szCs w:val="15"/>
                </w:rPr>
                <w:t>0dB b</w:t>
              </w:r>
            </w:ins>
            <w:ins w:id="126" w:author="Rosa Mª Coco Martín" w:date="2020-06-29T09:10:00Z">
              <w:r w:rsidRPr="00DC51D8">
                <w:rPr>
                  <w:rFonts w:ascii="Arial" w:hAnsi="Arial" w:cs="Arial"/>
                  <w:sz w:val="15"/>
                  <w:szCs w:val="15"/>
                </w:rPr>
                <w:t xml:space="preserve"> amplitude</w:t>
              </w:r>
            </w:ins>
            <w:ins w:id="127" w:author="Rosa Mª Coco Martín" w:date="2020-06-29T09:11:00Z">
              <w:r w:rsidR="006F0921" w:rsidRPr="00DC51D8">
                <w:rPr>
                  <w:rFonts w:ascii="Arial" w:hAnsi="Arial" w:cs="Arial"/>
                  <w:sz w:val="15"/>
                  <w:szCs w:val="15"/>
                </w:rPr>
                <w:t>=152</w:t>
              </w:r>
            </w:ins>
            <w:r w:rsidR="006F0921" w:rsidRPr="008D5B2B">
              <w:rPr>
                <w:rFonts w:ascii="Arial" w:hAnsi="Arial" w:cs="Arial"/>
                <w:sz w:val="15"/>
                <w:szCs w:val="15"/>
              </w:rPr>
              <w:sym w:font="Symbol" w:char="F06D"/>
            </w:r>
            <w:r w:rsidR="006F0921" w:rsidRPr="00DC51D8">
              <w:rPr>
                <w:rFonts w:ascii="Arial" w:hAnsi="Arial" w:cs="Arial"/>
                <w:sz w:val="15"/>
                <w:szCs w:val="15"/>
              </w:rPr>
              <w:t>V RE / 182</w:t>
            </w:r>
            <w:r w:rsidR="006F0921" w:rsidRPr="008D5B2B">
              <w:rPr>
                <w:rFonts w:ascii="Arial" w:hAnsi="Arial" w:cs="Arial"/>
                <w:sz w:val="15"/>
                <w:szCs w:val="15"/>
              </w:rPr>
              <w:sym w:font="Symbol" w:char="F06D"/>
            </w:r>
            <w:r w:rsidR="006F0921" w:rsidRPr="00DC51D8">
              <w:rPr>
                <w:rFonts w:ascii="Arial" w:hAnsi="Arial" w:cs="Arial"/>
                <w:sz w:val="15"/>
                <w:szCs w:val="15"/>
              </w:rPr>
              <w:t xml:space="preserve">V LE; </w:t>
            </w:r>
            <w:r w:rsidRPr="00DC51D8">
              <w:rPr>
                <w:rFonts w:ascii="Arial" w:hAnsi="Arial" w:cs="Arial"/>
                <w:sz w:val="15"/>
                <w:szCs w:val="15"/>
              </w:rPr>
              <w:t>pho</w:t>
            </w:r>
            <w:r w:rsidR="006F0921" w:rsidRPr="00DC51D8">
              <w:rPr>
                <w:rFonts w:ascii="Arial" w:hAnsi="Arial" w:cs="Arial"/>
                <w:sz w:val="15"/>
                <w:szCs w:val="15"/>
              </w:rPr>
              <w:t>topic</w:t>
            </w:r>
            <w:r w:rsidRPr="00DC51D8">
              <w:rPr>
                <w:rFonts w:ascii="Arial" w:hAnsi="Arial" w:cs="Arial"/>
                <w:sz w:val="15"/>
                <w:szCs w:val="15"/>
              </w:rPr>
              <w:t>=22</w:t>
            </w:r>
            <w:r w:rsidR="006F0921" w:rsidRPr="008D5B2B">
              <w:rPr>
                <w:rFonts w:ascii="Arial" w:hAnsi="Arial" w:cs="Arial"/>
                <w:sz w:val="15"/>
                <w:szCs w:val="15"/>
              </w:rPr>
              <w:sym w:font="Symbol" w:char="F06D"/>
            </w:r>
            <w:r w:rsidR="006F0921" w:rsidRPr="00DC51D8">
              <w:rPr>
                <w:rFonts w:ascii="Arial" w:hAnsi="Arial" w:cs="Arial"/>
                <w:sz w:val="15"/>
                <w:szCs w:val="15"/>
              </w:rPr>
              <w:t xml:space="preserve">V RE </w:t>
            </w:r>
            <w:r w:rsidRPr="00DC51D8">
              <w:rPr>
                <w:rFonts w:ascii="Arial" w:hAnsi="Arial" w:cs="Arial"/>
                <w:sz w:val="15"/>
                <w:szCs w:val="15"/>
              </w:rPr>
              <w:t>/</w:t>
            </w:r>
            <w:r w:rsidR="006F0921" w:rsidRPr="00DC51D8">
              <w:rPr>
                <w:rFonts w:ascii="Arial" w:hAnsi="Arial" w:cs="Arial"/>
                <w:sz w:val="15"/>
                <w:szCs w:val="15"/>
              </w:rPr>
              <w:t xml:space="preserve"> </w:t>
            </w:r>
            <w:r w:rsidRPr="00DC51D8">
              <w:rPr>
                <w:rFonts w:ascii="Arial" w:hAnsi="Arial" w:cs="Arial"/>
                <w:sz w:val="15"/>
                <w:szCs w:val="15"/>
              </w:rPr>
              <w:t>28</w:t>
            </w:r>
            <w:r w:rsidR="006F0921" w:rsidRPr="008D5B2B">
              <w:rPr>
                <w:rFonts w:ascii="Arial" w:hAnsi="Arial" w:cs="Arial"/>
                <w:sz w:val="15"/>
                <w:szCs w:val="15"/>
              </w:rPr>
              <w:sym w:font="Symbol" w:char="F06D"/>
            </w:r>
            <w:r w:rsidR="006F0921" w:rsidRPr="00DC51D8">
              <w:rPr>
                <w:rFonts w:ascii="Arial" w:hAnsi="Arial" w:cs="Arial"/>
                <w:sz w:val="15"/>
                <w:szCs w:val="15"/>
              </w:rPr>
              <w:t>V LE</w:t>
            </w:r>
          </w:p>
        </w:tc>
      </w:tr>
      <w:tr w:rsidR="001223BC" w:rsidRPr="008D5B2B" w14:paraId="2BD086E1" w14:textId="77777777" w:rsidTr="00DC0BB9">
        <w:tc>
          <w:tcPr>
            <w:tcW w:w="1702" w:type="dxa"/>
            <w:tcPrChange w:id="128" w:author="Rosa Mª Coco Martín" w:date="2020-06-29T21:04:00Z">
              <w:tcPr>
                <w:tcW w:w="1702" w:type="dxa"/>
              </w:tcPr>
            </w:tcPrChange>
          </w:tcPr>
          <w:p w14:paraId="533507A9" w14:textId="77777777" w:rsidR="00C106BD" w:rsidRPr="00F21063" w:rsidRDefault="00C106BD" w:rsidP="00F21063">
            <w:pPr>
              <w:spacing w:line="180" w:lineRule="exact"/>
              <w:rPr>
                <w:rFonts w:ascii="Arial" w:hAnsi="Arial" w:cs="Arial"/>
                <w:b/>
                <w:bCs/>
                <w:sz w:val="16"/>
                <w:szCs w:val="16"/>
                <w:lang w:val="es-ES"/>
              </w:rPr>
            </w:pPr>
            <w:r w:rsidRPr="00F21063">
              <w:rPr>
                <w:rFonts w:ascii="Arial" w:hAnsi="Arial" w:cs="Arial"/>
                <w:b/>
                <w:bCs/>
                <w:sz w:val="16"/>
                <w:szCs w:val="16"/>
                <w:lang w:val="es-ES"/>
              </w:rPr>
              <w:t>F3-V-2</w:t>
            </w:r>
          </w:p>
          <w:p w14:paraId="3473BC81" w14:textId="3D10C84B" w:rsidR="00C106BD" w:rsidRPr="00F21063" w:rsidRDefault="00C106BD" w:rsidP="00F21063">
            <w:pPr>
              <w:spacing w:line="180" w:lineRule="exact"/>
              <w:rPr>
                <w:rFonts w:ascii="Arial" w:hAnsi="Arial" w:cs="Arial"/>
                <w:b/>
                <w:bCs/>
                <w:sz w:val="16"/>
                <w:szCs w:val="16"/>
                <w:lang w:val="es-ES"/>
              </w:rPr>
            </w:pPr>
            <w:r w:rsidRPr="00F21063">
              <w:rPr>
                <w:rFonts w:ascii="Arial" w:hAnsi="Arial" w:cs="Arial"/>
                <w:b/>
                <w:bCs/>
                <w:sz w:val="16"/>
                <w:szCs w:val="16"/>
                <w:lang w:val="es-ES"/>
              </w:rPr>
              <w:t xml:space="preserve">PRPH2: </w:t>
            </w:r>
            <w:proofErr w:type="gramStart"/>
            <w:ins w:id="129" w:author="Rosa Mª Coco Martín" w:date="2020-06-27T12:21:00Z">
              <w:r w:rsidR="00EF05F0" w:rsidRPr="00F21063">
                <w:rPr>
                  <w:rFonts w:ascii="Arial" w:hAnsi="Arial" w:cs="Arial"/>
                  <w:b/>
                  <w:bCs/>
                  <w:sz w:val="16"/>
                  <w:szCs w:val="16"/>
                  <w:lang w:val="es-ES"/>
                </w:rPr>
                <w:t>p.</w:t>
              </w:r>
            </w:ins>
            <w:ins w:id="130" w:author="Rosa Mª Coco Martín" w:date="2020-06-27T12:17:00Z">
              <w:r w:rsidRPr="00F21063">
                <w:rPr>
                  <w:rFonts w:ascii="Arial" w:hAnsi="Arial" w:cs="Arial"/>
                  <w:sz w:val="16"/>
                  <w:szCs w:val="16"/>
                  <w:lang w:val="es-ES"/>
                </w:rPr>
                <w:t>Lys</w:t>
              </w:r>
            </w:ins>
            <w:proofErr w:type="gramEnd"/>
            <w:r w:rsidRPr="00F21063">
              <w:rPr>
                <w:rFonts w:ascii="Arial" w:hAnsi="Arial" w:cs="Arial"/>
                <w:sz w:val="16"/>
                <w:szCs w:val="16"/>
                <w:lang w:val="es-ES"/>
              </w:rPr>
              <w:t>154del</w:t>
            </w:r>
          </w:p>
          <w:p w14:paraId="57138019" w14:textId="77777777" w:rsidR="00C106BD" w:rsidRPr="00F21063" w:rsidRDefault="00C106BD" w:rsidP="00F21063">
            <w:pPr>
              <w:spacing w:line="180" w:lineRule="exact"/>
              <w:rPr>
                <w:rFonts w:ascii="Arial" w:hAnsi="Arial" w:cs="Arial"/>
                <w:b/>
                <w:bCs/>
                <w:sz w:val="16"/>
                <w:szCs w:val="16"/>
                <w:lang w:val="es-ES"/>
              </w:rPr>
            </w:pPr>
            <w:r w:rsidRPr="00F21063">
              <w:rPr>
                <w:rFonts w:ascii="Arial" w:hAnsi="Arial" w:cs="Arial"/>
                <w:b/>
                <w:bCs/>
                <w:sz w:val="16"/>
                <w:szCs w:val="16"/>
                <w:lang w:val="es-ES"/>
              </w:rPr>
              <w:t>ABCA4:</w:t>
            </w:r>
          </w:p>
          <w:p w14:paraId="222613C1" w14:textId="771375F7" w:rsidR="00C106BD" w:rsidRPr="00F21063" w:rsidRDefault="00EF05F0" w:rsidP="00F21063">
            <w:pPr>
              <w:spacing w:line="180" w:lineRule="exact"/>
              <w:rPr>
                <w:rFonts w:ascii="Arial" w:hAnsi="Arial" w:cs="Arial"/>
                <w:sz w:val="16"/>
                <w:szCs w:val="16"/>
              </w:rPr>
            </w:pPr>
            <w:proofErr w:type="gramStart"/>
            <w:ins w:id="131" w:author="Rosa Mª Coco Martín" w:date="2020-06-27T12:21:00Z">
              <w:r w:rsidRPr="00F21063">
                <w:rPr>
                  <w:rFonts w:ascii="Arial" w:hAnsi="Arial" w:cs="Arial"/>
                  <w:sz w:val="16"/>
                  <w:szCs w:val="16"/>
                </w:rPr>
                <w:t>p.</w:t>
              </w:r>
            </w:ins>
            <w:ins w:id="132" w:author="Rosa Mª Coco Martín" w:date="2020-06-27T12:17:00Z">
              <w:r w:rsidR="00C106BD" w:rsidRPr="00F21063">
                <w:rPr>
                  <w:rFonts w:ascii="Arial" w:hAnsi="Arial" w:cs="Arial"/>
                  <w:sz w:val="16"/>
                  <w:szCs w:val="16"/>
                </w:rPr>
                <w:t>Arg</w:t>
              </w:r>
            </w:ins>
            <w:proofErr w:type="gramEnd"/>
            <w:r w:rsidR="00C106BD" w:rsidRPr="00F21063">
              <w:rPr>
                <w:rFonts w:ascii="Arial" w:hAnsi="Arial" w:cs="Arial"/>
                <w:sz w:val="16"/>
                <w:szCs w:val="16"/>
              </w:rPr>
              <w:t>2030</w:t>
            </w:r>
            <w:ins w:id="133" w:author="Rosa Mª Coco Martín" w:date="2020-06-27T12:17:00Z">
              <w:r w:rsidR="00C106BD" w:rsidRPr="00F21063">
                <w:rPr>
                  <w:rFonts w:ascii="Arial" w:hAnsi="Arial" w:cs="Arial"/>
                  <w:sz w:val="16"/>
                  <w:szCs w:val="16"/>
                </w:rPr>
                <w:t>Gln</w:t>
              </w:r>
            </w:ins>
          </w:p>
        </w:tc>
        <w:tc>
          <w:tcPr>
            <w:tcW w:w="850" w:type="dxa"/>
            <w:tcPrChange w:id="134" w:author="Rosa Mª Coco Martín" w:date="2020-06-29T21:04:00Z">
              <w:tcPr>
                <w:tcW w:w="850" w:type="dxa"/>
              </w:tcPr>
            </w:tcPrChange>
          </w:tcPr>
          <w:p w14:paraId="29D09055"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M</w:t>
            </w:r>
          </w:p>
        </w:tc>
        <w:tc>
          <w:tcPr>
            <w:tcW w:w="709" w:type="dxa"/>
            <w:tcPrChange w:id="135" w:author="Rosa Mª Coco Martín" w:date="2020-06-29T21:04:00Z">
              <w:tcPr>
                <w:tcW w:w="709" w:type="dxa"/>
              </w:tcPr>
            </w:tcPrChange>
          </w:tcPr>
          <w:p w14:paraId="413DCFB7"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37</w:t>
            </w:r>
          </w:p>
        </w:tc>
        <w:tc>
          <w:tcPr>
            <w:tcW w:w="3544" w:type="dxa"/>
            <w:tcPrChange w:id="136" w:author="Rosa Mª Coco Martín" w:date="2020-06-29T21:04:00Z">
              <w:tcPr>
                <w:tcW w:w="3544" w:type="dxa"/>
              </w:tcPr>
            </w:tcPrChange>
          </w:tcPr>
          <w:p w14:paraId="7B567A37" w14:textId="77777777" w:rsidR="00C106BD" w:rsidRPr="00F21063" w:rsidRDefault="00C106BD" w:rsidP="00F21063">
            <w:pPr>
              <w:spacing w:line="180" w:lineRule="exact"/>
              <w:rPr>
                <w:rFonts w:ascii="Arial" w:hAnsi="Arial" w:cs="Arial"/>
                <w:sz w:val="16"/>
                <w:szCs w:val="16"/>
              </w:rPr>
            </w:pPr>
            <w:r w:rsidRPr="00F21063">
              <w:rPr>
                <w:rFonts w:ascii="Arial" w:hAnsi="Arial" w:cs="Arial"/>
                <w:sz w:val="16"/>
                <w:szCs w:val="16"/>
              </w:rPr>
              <w:t>Metamorphopsia</w:t>
            </w:r>
          </w:p>
        </w:tc>
        <w:tc>
          <w:tcPr>
            <w:tcW w:w="2268" w:type="dxa"/>
            <w:tcPrChange w:id="137" w:author="Rosa Mª Coco Martín" w:date="2020-06-29T21:04:00Z">
              <w:tcPr>
                <w:tcW w:w="2268" w:type="dxa"/>
              </w:tcPr>
            </w:tcPrChange>
          </w:tcPr>
          <w:p w14:paraId="3F9B8EE9"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20/16 RE; 20/20 LE (37)</w:t>
            </w:r>
          </w:p>
          <w:p w14:paraId="4DC64F18" w14:textId="77777777" w:rsidR="00C106BD" w:rsidRPr="00F21063" w:rsidRDefault="00C106BD" w:rsidP="00F21063">
            <w:pPr>
              <w:spacing w:line="180" w:lineRule="exact"/>
              <w:jc w:val="center"/>
              <w:rPr>
                <w:rFonts w:ascii="Arial" w:hAnsi="Arial" w:cs="Arial"/>
                <w:sz w:val="16"/>
                <w:szCs w:val="16"/>
              </w:rPr>
            </w:pPr>
          </w:p>
        </w:tc>
        <w:tc>
          <w:tcPr>
            <w:tcW w:w="1842" w:type="dxa"/>
            <w:tcPrChange w:id="138" w:author="Rosa Mª Coco Martín" w:date="2020-06-29T21:04:00Z">
              <w:tcPr>
                <w:tcW w:w="2127" w:type="dxa"/>
              </w:tcPr>
            </w:tcPrChange>
          </w:tcPr>
          <w:p w14:paraId="4BD52C60"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N/A</w:t>
            </w:r>
          </w:p>
          <w:p w14:paraId="4C1444DA" w14:textId="77777777" w:rsidR="00C106BD" w:rsidRPr="00F21063" w:rsidRDefault="00C106BD" w:rsidP="00F21063">
            <w:pPr>
              <w:spacing w:line="180" w:lineRule="exact"/>
              <w:jc w:val="center"/>
              <w:rPr>
                <w:rFonts w:ascii="Arial" w:hAnsi="Arial" w:cs="Arial"/>
                <w:sz w:val="16"/>
                <w:szCs w:val="16"/>
              </w:rPr>
            </w:pPr>
          </w:p>
        </w:tc>
        <w:tc>
          <w:tcPr>
            <w:tcW w:w="2127" w:type="dxa"/>
            <w:tcPrChange w:id="139" w:author="Rosa Mª Coco Martín" w:date="2020-06-29T21:04:00Z">
              <w:tcPr>
                <w:tcW w:w="2409" w:type="dxa"/>
              </w:tcPr>
            </w:tcPrChange>
          </w:tcPr>
          <w:p w14:paraId="40A24134"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Small paracentral scotomas</w:t>
            </w:r>
          </w:p>
          <w:p w14:paraId="2BAC31D9" w14:textId="77777777" w:rsidR="00C106BD" w:rsidRPr="00F21063" w:rsidRDefault="00C106BD" w:rsidP="00F21063">
            <w:pPr>
              <w:spacing w:line="180" w:lineRule="exact"/>
              <w:jc w:val="center"/>
              <w:rPr>
                <w:rFonts w:ascii="Arial" w:hAnsi="Arial" w:cs="Arial"/>
                <w:sz w:val="16"/>
                <w:szCs w:val="16"/>
              </w:rPr>
            </w:pPr>
          </w:p>
        </w:tc>
        <w:tc>
          <w:tcPr>
            <w:tcW w:w="3260" w:type="dxa"/>
            <w:tcPrChange w:id="140" w:author="Rosa Mª Coco Martín" w:date="2020-06-29T21:04:00Z">
              <w:tcPr>
                <w:tcW w:w="2977" w:type="dxa"/>
              </w:tcPr>
            </w:tcPrChange>
          </w:tcPr>
          <w:p w14:paraId="1F6BE8B2" w14:textId="1672D103" w:rsidR="00C106BD" w:rsidRDefault="00C106BD" w:rsidP="00F21063">
            <w:pPr>
              <w:spacing w:line="180" w:lineRule="exact"/>
              <w:jc w:val="center"/>
              <w:rPr>
                <w:ins w:id="141" w:author="Rosa Mª Coco Martín" w:date="2020-06-29T09:14:00Z"/>
                <w:rFonts w:ascii="Arial" w:hAnsi="Arial" w:cs="Arial"/>
                <w:sz w:val="16"/>
                <w:szCs w:val="16"/>
              </w:rPr>
            </w:pPr>
            <w:r w:rsidRPr="00F21063">
              <w:rPr>
                <w:rFonts w:ascii="Arial" w:hAnsi="Arial" w:cs="Arial"/>
                <w:sz w:val="16"/>
                <w:szCs w:val="16"/>
              </w:rPr>
              <w:t>Scotopic subnormal and Photopic preserved</w:t>
            </w:r>
          </w:p>
          <w:p w14:paraId="08011007" w14:textId="25526A02" w:rsidR="00A5111F" w:rsidRPr="00DC51D8" w:rsidRDefault="00A5111F" w:rsidP="00F21063">
            <w:pPr>
              <w:spacing w:line="180" w:lineRule="exact"/>
              <w:jc w:val="center"/>
              <w:rPr>
                <w:rFonts w:ascii="Arial" w:hAnsi="Arial" w:cs="Arial"/>
                <w:sz w:val="16"/>
                <w:szCs w:val="16"/>
              </w:rPr>
            </w:pPr>
            <w:ins w:id="142" w:author="Rosa Mª Coco Martín" w:date="2020-06-29T09:14:00Z">
              <w:r w:rsidRPr="00DC51D8">
                <w:rPr>
                  <w:rFonts w:ascii="Arial" w:hAnsi="Arial" w:cs="Arial"/>
                  <w:sz w:val="15"/>
                  <w:szCs w:val="15"/>
                </w:rPr>
                <w:t>0dB b amplitude=</w:t>
              </w:r>
            </w:ins>
            <w:ins w:id="143" w:author="Rosa Mª Coco Martín" w:date="2020-06-29T09:15:00Z">
              <w:r w:rsidRPr="00DC51D8">
                <w:rPr>
                  <w:rFonts w:ascii="Arial" w:hAnsi="Arial" w:cs="Arial"/>
                  <w:sz w:val="15"/>
                  <w:szCs w:val="15"/>
                </w:rPr>
                <w:t>22</w:t>
              </w:r>
            </w:ins>
            <w:ins w:id="144" w:author="Rosa Mª Coco Martín" w:date="2020-06-29T09:14:00Z">
              <w:r w:rsidRPr="00DC51D8">
                <w:rPr>
                  <w:rFonts w:ascii="Arial" w:hAnsi="Arial" w:cs="Arial"/>
                  <w:sz w:val="15"/>
                  <w:szCs w:val="15"/>
                </w:rPr>
                <w:t>2</w:t>
              </w:r>
              <w:r w:rsidRPr="00045286">
                <w:rPr>
                  <w:rFonts w:ascii="Arial" w:hAnsi="Arial" w:cs="Arial"/>
                  <w:sz w:val="15"/>
                  <w:szCs w:val="15"/>
                </w:rPr>
                <w:sym w:font="Symbol" w:char="F06D"/>
              </w:r>
              <w:r w:rsidRPr="00DC51D8">
                <w:rPr>
                  <w:rFonts w:ascii="Arial" w:hAnsi="Arial" w:cs="Arial"/>
                  <w:sz w:val="15"/>
                  <w:szCs w:val="15"/>
                </w:rPr>
                <w:t>V RE / 2</w:t>
              </w:r>
            </w:ins>
            <w:ins w:id="145" w:author="Rosa Mª Coco Martín" w:date="2020-06-29T09:15:00Z">
              <w:r w:rsidRPr="00DC51D8">
                <w:rPr>
                  <w:rFonts w:ascii="Arial" w:hAnsi="Arial" w:cs="Arial"/>
                  <w:sz w:val="15"/>
                  <w:szCs w:val="15"/>
                </w:rPr>
                <w:t>19</w:t>
              </w:r>
            </w:ins>
            <w:ins w:id="146" w:author="Rosa Mª Coco Martín" w:date="2020-06-29T09:14:00Z">
              <w:r w:rsidRPr="00045286">
                <w:rPr>
                  <w:rFonts w:ascii="Arial" w:hAnsi="Arial" w:cs="Arial"/>
                  <w:sz w:val="15"/>
                  <w:szCs w:val="15"/>
                </w:rPr>
                <w:sym w:font="Symbol" w:char="F06D"/>
              </w:r>
              <w:r w:rsidRPr="00DC51D8">
                <w:rPr>
                  <w:rFonts w:ascii="Arial" w:hAnsi="Arial" w:cs="Arial"/>
                  <w:sz w:val="15"/>
                  <w:szCs w:val="15"/>
                </w:rPr>
                <w:t>V LE</w:t>
              </w:r>
            </w:ins>
          </w:p>
        </w:tc>
      </w:tr>
      <w:tr w:rsidR="001223BC" w:rsidRPr="008D5B2B" w14:paraId="113EE3E1" w14:textId="77777777" w:rsidTr="00DC0BB9">
        <w:tc>
          <w:tcPr>
            <w:tcW w:w="1702" w:type="dxa"/>
            <w:tcPrChange w:id="147" w:author="Rosa Mª Coco Martín" w:date="2020-06-29T21:04:00Z">
              <w:tcPr>
                <w:tcW w:w="1702" w:type="dxa"/>
              </w:tcPr>
            </w:tcPrChange>
          </w:tcPr>
          <w:p w14:paraId="79D33143" w14:textId="77777777" w:rsidR="00C106BD" w:rsidRPr="00F21063" w:rsidRDefault="00C106BD" w:rsidP="00F21063">
            <w:pPr>
              <w:spacing w:line="180" w:lineRule="exact"/>
              <w:rPr>
                <w:rFonts w:ascii="Arial" w:hAnsi="Arial" w:cs="Arial"/>
                <w:b/>
                <w:bCs/>
                <w:sz w:val="16"/>
                <w:szCs w:val="16"/>
              </w:rPr>
            </w:pPr>
            <w:r w:rsidRPr="00F21063">
              <w:rPr>
                <w:rFonts w:ascii="Arial" w:hAnsi="Arial" w:cs="Arial"/>
                <w:b/>
                <w:bCs/>
                <w:sz w:val="16"/>
                <w:szCs w:val="16"/>
              </w:rPr>
              <w:t>F4-III-1</w:t>
            </w:r>
          </w:p>
          <w:p w14:paraId="3615DB24" w14:textId="07455EA4" w:rsidR="00C106BD" w:rsidRPr="00F21063" w:rsidRDefault="00EF05F0" w:rsidP="00F21063">
            <w:pPr>
              <w:spacing w:line="180" w:lineRule="exact"/>
              <w:rPr>
                <w:rFonts w:ascii="Arial" w:hAnsi="Arial" w:cs="Arial"/>
                <w:sz w:val="16"/>
                <w:szCs w:val="16"/>
              </w:rPr>
            </w:pPr>
            <w:proofErr w:type="gramStart"/>
            <w:ins w:id="148" w:author="Rosa Mª Coco Martín" w:date="2020-06-27T12:21:00Z">
              <w:r w:rsidRPr="00F21063">
                <w:rPr>
                  <w:rFonts w:ascii="Arial" w:hAnsi="Arial" w:cs="Arial"/>
                  <w:sz w:val="16"/>
                  <w:szCs w:val="16"/>
                </w:rPr>
                <w:t>p.</w:t>
              </w:r>
            </w:ins>
            <w:r w:rsidR="00C106BD" w:rsidRPr="00F21063">
              <w:rPr>
                <w:rFonts w:ascii="Arial" w:hAnsi="Arial" w:cs="Arial"/>
                <w:sz w:val="16"/>
                <w:szCs w:val="16"/>
              </w:rPr>
              <w:t>G</w:t>
            </w:r>
            <w:ins w:id="149" w:author="Rosa Mª Coco Martín" w:date="2020-06-27T12:17:00Z">
              <w:r w:rsidR="00C106BD" w:rsidRPr="00F21063">
                <w:rPr>
                  <w:rFonts w:ascii="Arial" w:hAnsi="Arial" w:cs="Arial"/>
                  <w:sz w:val="16"/>
                  <w:szCs w:val="16"/>
                </w:rPr>
                <w:t>ly</w:t>
              </w:r>
            </w:ins>
            <w:proofErr w:type="gramEnd"/>
            <w:r w:rsidR="00C106BD" w:rsidRPr="00F21063">
              <w:rPr>
                <w:rFonts w:ascii="Arial" w:hAnsi="Arial" w:cs="Arial"/>
                <w:sz w:val="16"/>
                <w:szCs w:val="16"/>
              </w:rPr>
              <w:t>167S</w:t>
            </w:r>
            <w:ins w:id="150" w:author="Rosa Mª Coco Martín" w:date="2020-06-27T12:17:00Z">
              <w:r w:rsidR="00C106BD" w:rsidRPr="00F21063">
                <w:rPr>
                  <w:rFonts w:ascii="Arial" w:hAnsi="Arial" w:cs="Arial"/>
                  <w:sz w:val="16"/>
                  <w:szCs w:val="16"/>
                </w:rPr>
                <w:t>er</w:t>
              </w:r>
            </w:ins>
          </w:p>
        </w:tc>
        <w:tc>
          <w:tcPr>
            <w:tcW w:w="850" w:type="dxa"/>
            <w:tcPrChange w:id="151" w:author="Rosa Mª Coco Martín" w:date="2020-06-29T21:04:00Z">
              <w:tcPr>
                <w:tcW w:w="850" w:type="dxa"/>
              </w:tcPr>
            </w:tcPrChange>
          </w:tcPr>
          <w:p w14:paraId="7F84BB08"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Fe</w:t>
            </w:r>
          </w:p>
        </w:tc>
        <w:tc>
          <w:tcPr>
            <w:tcW w:w="709" w:type="dxa"/>
            <w:tcPrChange w:id="152" w:author="Rosa Mª Coco Martín" w:date="2020-06-29T21:04:00Z">
              <w:tcPr>
                <w:tcW w:w="709" w:type="dxa"/>
              </w:tcPr>
            </w:tcPrChange>
          </w:tcPr>
          <w:p w14:paraId="220822A3"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68</w:t>
            </w:r>
          </w:p>
        </w:tc>
        <w:tc>
          <w:tcPr>
            <w:tcW w:w="3544" w:type="dxa"/>
            <w:tcPrChange w:id="153" w:author="Rosa Mª Coco Martín" w:date="2020-06-29T21:04:00Z">
              <w:tcPr>
                <w:tcW w:w="3544" w:type="dxa"/>
              </w:tcPr>
            </w:tcPrChange>
          </w:tcPr>
          <w:p w14:paraId="2D257D17" w14:textId="77777777" w:rsidR="00C106BD" w:rsidRPr="00F21063" w:rsidRDefault="00C106BD" w:rsidP="00F21063">
            <w:pPr>
              <w:spacing w:line="180" w:lineRule="exact"/>
              <w:rPr>
                <w:rFonts w:ascii="Arial" w:hAnsi="Arial" w:cs="Arial"/>
                <w:sz w:val="16"/>
                <w:szCs w:val="16"/>
              </w:rPr>
            </w:pPr>
            <w:r w:rsidRPr="00F21063">
              <w:rPr>
                <w:rFonts w:ascii="Arial" w:hAnsi="Arial" w:cs="Arial"/>
                <w:sz w:val="16"/>
                <w:szCs w:val="16"/>
              </w:rPr>
              <w:t>Casual finding after cataract surgery</w:t>
            </w:r>
          </w:p>
        </w:tc>
        <w:tc>
          <w:tcPr>
            <w:tcW w:w="2268" w:type="dxa"/>
            <w:tcPrChange w:id="154" w:author="Rosa Mª Coco Martín" w:date="2020-06-29T21:04:00Z">
              <w:tcPr>
                <w:tcW w:w="2268" w:type="dxa"/>
              </w:tcPr>
            </w:tcPrChange>
          </w:tcPr>
          <w:p w14:paraId="123CA5D6"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20/25 BE (68)</w:t>
            </w:r>
          </w:p>
        </w:tc>
        <w:tc>
          <w:tcPr>
            <w:tcW w:w="1842" w:type="dxa"/>
            <w:tcPrChange w:id="155" w:author="Rosa Mª Coco Martín" w:date="2020-06-29T21:04:00Z">
              <w:tcPr>
                <w:tcW w:w="2127" w:type="dxa"/>
              </w:tcPr>
            </w:tcPrChange>
          </w:tcPr>
          <w:p w14:paraId="3BB2CB59"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20/100 RE; 20/32 LE (78)</w:t>
            </w:r>
          </w:p>
        </w:tc>
        <w:tc>
          <w:tcPr>
            <w:tcW w:w="2127" w:type="dxa"/>
            <w:tcPrChange w:id="156" w:author="Rosa Mª Coco Martín" w:date="2020-06-29T21:04:00Z">
              <w:tcPr>
                <w:tcW w:w="2409" w:type="dxa"/>
              </w:tcPr>
            </w:tcPrChange>
          </w:tcPr>
          <w:p w14:paraId="552FEF8B"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Large central scotoma</w:t>
            </w:r>
          </w:p>
        </w:tc>
        <w:tc>
          <w:tcPr>
            <w:tcW w:w="3260" w:type="dxa"/>
            <w:tcPrChange w:id="157" w:author="Rosa Mª Coco Martín" w:date="2020-06-29T21:04:00Z">
              <w:tcPr>
                <w:tcW w:w="2977" w:type="dxa"/>
              </w:tcPr>
            </w:tcPrChange>
          </w:tcPr>
          <w:p w14:paraId="591F4DB4" w14:textId="77777777" w:rsidR="00C106BD" w:rsidRDefault="00C106BD" w:rsidP="00F21063">
            <w:pPr>
              <w:spacing w:line="180" w:lineRule="exact"/>
              <w:jc w:val="center"/>
              <w:rPr>
                <w:ins w:id="158" w:author="Rosa Mª Coco Martín" w:date="2020-06-29T09:16:00Z"/>
                <w:rFonts w:ascii="Arial" w:hAnsi="Arial" w:cs="Arial"/>
                <w:sz w:val="16"/>
                <w:szCs w:val="16"/>
              </w:rPr>
            </w:pPr>
            <w:r w:rsidRPr="00F21063">
              <w:rPr>
                <w:rFonts w:ascii="Arial" w:hAnsi="Arial" w:cs="Arial"/>
                <w:sz w:val="16"/>
                <w:szCs w:val="16"/>
              </w:rPr>
              <w:t>Scotopic abolished and Photopic subnormal</w:t>
            </w:r>
          </w:p>
          <w:p w14:paraId="2B059C03" w14:textId="36686030" w:rsidR="00A5111F" w:rsidRPr="00DC51D8" w:rsidRDefault="00A5111F" w:rsidP="00F21063">
            <w:pPr>
              <w:spacing w:line="180" w:lineRule="exact"/>
              <w:jc w:val="center"/>
              <w:rPr>
                <w:rFonts w:ascii="Arial" w:hAnsi="Arial" w:cs="Arial"/>
                <w:sz w:val="16"/>
                <w:szCs w:val="16"/>
              </w:rPr>
            </w:pPr>
            <w:ins w:id="159" w:author="Rosa Mª Coco Martín" w:date="2020-06-29T09:17:00Z">
              <w:r w:rsidRPr="00DC51D8">
                <w:rPr>
                  <w:rFonts w:ascii="Arial" w:hAnsi="Arial" w:cs="Arial"/>
                  <w:sz w:val="15"/>
                  <w:szCs w:val="15"/>
                </w:rPr>
                <w:t xml:space="preserve">Photopic </w:t>
              </w:r>
            </w:ins>
            <w:ins w:id="160" w:author="Rosa Mª Coco Martín" w:date="2020-06-29T09:16:00Z">
              <w:r w:rsidRPr="00DC51D8">
                <w:rPr>
                  <w:rFonts w:ascii="Arial" w:hAnsi="Arial" w:cs="Arial"/>
                  <w:sz w:val="15"/>
                  <w:szCs w:val="15"/>
                </w:rPr>
                <w:t>b amplitude=22</w:t>
              </w:r>
            </w:ins>
            <w:r w:rsidRPr="008D5B2B">
              <w:rPr>
                <w:rFonts w:ascii="Arial" w:hAnsi="Arial" w:cs="Arial"/>
                <w:sz w:val="15"/>
                <w:szCs w:val="15"/>
              </w:rPr>
              <w:sym w:font="Symbol" w:char="F06D"/>
            </w:r>
            <w:r w:rsidRPr="00DC51D8">
              <w:rPr>
                <w:rFonts w:ascii="Arial" w:hAnsi="Arial" w:cs="Arial"/>
                <w:sz w:val="15"/>
                <w:szCs w:val="15"/>
              </w:rPr>
              <w:t>V RE / 28</w:t>
            </w:r>
            <w:r w:rsidRPr="008D5B2B">
              <w:rPr>
                <w:rFonts w:ascii="Arial" w:hAnsi="Arial" w:cs="Arial"/>
                <w:sz w:val="15"/>
                <w:szCs w:val="15"/>
              </w:rPr>
              <w:sym w:font="Symbol" w:char="F06D"/>
            </w:r>
            <w:ins w:id="161" w:author="Rosa Mª Coco Martín" w:date="2020-06-29T09:16:00Z">
              <w:r w:rsidRPr="00DC51D8">
                <w:rPr>
                  <w:rFonts w:ascii="Arial" w:hAnsi="Arial" w:cs="Arial"/>
                  <w:sz w:val="15"/>
                  <w:szCs w:val="15"/>
                </w:rPr>
                <w:t>V LE</w:t>
              </w:r>
            </w:ins>
          </w:p>
        </w:tc>
      </w:tr>
      <w:tr w:rsidR="001223BC" w:rsidRPr="008D5B2B" w14:paraId="1DB49BBB" w14:textId="77777777" w:rsidTr="00DC0BB9">
        <w:tc>
          <w:tcPr>
            <w:tcW w:w="1702" w:type="dxa"/>
            <w:tcPrChange w:id="162" w:author="Rosa Mª Coco Martín" w:date="2020-06-29T21:04:00Z">
              <w:tcPr>
                <w:tcW w:w="1702" w:type="dxa"/>
              </w:tcPr>
            </w:tcPrChange>
          </w:tcPr>
          <w:p w14:paraId="34B8D879" w14:textId="77777777" w:rsidR="00C106BD" w:rsidRPr="00F21063" w:rsidRDefault="00C106BD" w:rsidP="00F21063">
            <w:pPr>
              <w:spacing w:line="180" w:lineRule="exact"/>
              <w:rPr>
                <w:rFonts w:ascii="Arial" w:hAnsi="Arial" w:cs="Arial"/>
                <w:b/>
                <w:bCs/>
                <w:sz w:val="16"/>
                <w:szCs w:val="16"/>
              </w:rPr>
            </w:pPr>
            <w:r w:rsidRPr="00F21063">
              <w:rPr>
                <w:rFonts w:ascii="Arial" w:hAnsi="Arial" w:cs="Arial"/>
                <w:b/>
                <w:bCs/>
                <w:sz w:val="16"/>
                <w:szCs w:val="16"/>
              </w:rPr>
              <w:t>F4-IV-1</w:t>
            </w:r>
          </w:p>
          <w:p w14:paraId="32557A77" w14:textId="60932198" w:rsidR="00C106BD" w:rsidRPr="00F21063" w:rsidRDefault="00EF05F0" w:rsidP="00F21063">
            <w:pPr>
              <w:spacing w:line="180" w:lineRule="exact"/>
              <w:rPr>
                <w:rFonts w:ascii="Arial" w:hAnsi="Arial" w:cs="Arial"/>
                <w:sz w:val="16"/>
                <w:szCs w:val="16"/>
              </w:rPr>
            </w:pPr>
            <w:proofErr w:type="gramStart"/>
            <w:ins w:id="163" w:author="Rosa Mª Coco Martín" w:date="2020-06-27T12:21:00Z">
              <w:r w:rsidRPr="00F21063">
                <w:rPr>
                  <w:rFonts w:ascii="Arial" w:hAnsi="Arial" w:cs="Arial"/>
                  <w:sz w:val="16"/>
                  <w:szCs w:val="16"/>
                </w:rPr>
                <w:t>p.</w:t>
              </w:r>
            </w:ins>
            <w:r w:rsidR="00C106BD" w:rsidRPr="00F21063">
              <w:rPr>
                <w:rFonts w:ascii="Arial" w:hAnsi="Arial" w:cs="Arial"/>
                <w:sz w:val="16"/>
                <w:szCs w:val="16"/>
              </w:rPr>
              <w:t>G</w:t>
            </w:r>
            <w:ins w:id="164" w:author="Rosa Mª Coco Martín" w:date="2020-06-27T12:17:00Z">
              <w:r w:rsidR="00C106BD" w:rsidRPr="00F21063">
                <w:rPr>
                  <w:rFonts w:ascii="Arial" w:hAnsi="Arial" w:cs="Arial"/>
                  <w:sz w:val="16"/>
                  <w:szCs w:val="16"/>
                </w:rPr>
                <w:t>ly</w:t>
              </w:r>
            </w:ins>
            <w:proofErr w:type="gramEnd"/>
            <w:r w:rsidR="00C106BD" w:rsidRPr="00F21063">
              <w:rPr>
                <w:rFonts w:ascii="Arial" w:hAnsi="Arial" w:cs="Arial"/>
                <w:sz w:val="16"/>
                <w:szCs w:val="16"/>
              </w:rPr>
              <w:t>167S</w:t>
            </w:r>
            <w:ins w:id="165" w:author="Rosa Mª Coco Martín" w:date="2020-06-27T12:17:00Z">
              <w:r w:rsidR="00C106BD" w:rsidRPr="00F21063">
                <w:rPr>
                  <w:rFonts w:ascii="Arial" w:hAnsi="Arial" w:cs="Arial"/>
                  <w:sz w:val="16"/>
                  <w:szCs w:val="16"/>
                </w:rPr>
                <w:t>er</w:t>
              </w:r>
            </w:ins>
          </w:p>
        </w:tc>
        <w:tc>
          <w:tcPr>
            <w:tcW w:w="850" w:type="dxa"/>
            <w:tcPrChange w:id="166" w:author="Rosa Mª Coco Martín" w:date="2020-06-29T21:04:00Z">
              <w:tcPr>
                <w:tcW w:w="850" w:type="dxa"/>
              </w:tcPr>
            </w:tcPrChange>
          </w:tcPr>
          <w:p w14:paraId="1447FF46"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Fe</w:t>
            </w:r>
          </w:p>
        </w:tc>
        <w:tc>
          <w:tcPr>
            <w:tcW w:w="709" w:type="dxa"/>
            <w:tcPrChange w:id="167" w:author="Rosa Mª Coco Martín" w:date="2020-06-29T21:04:00Z">
              <w:tcPr>
                <w:tcW w:w="709" w:type="dxa"/>
              </w:tcPr>
            </w:tcPrChange>
          </w:tcPr>
          <w:p w14:paraId="2918E451"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53</w:t>
            </w:r>
          </w:p>
        </w:tc>
        <w:tc>
          <w:tcPr>
            <w:tcW w:w="3544" w:type="dxa"/>
            <w:tcPrChange w:id="168" w:author="Rosa Mª Coco Martín" w:date="2020-06-29T21:04:00Z">
              <w:tcPr>
                <w:tcW w:w="3544" w:type="dxa"/>
              </w:tcPr>
            </w:tcPrChange>
          </w:tcPr>
          <w:p w14:paraId="3AFBC0A2" w14:textId="77777777" w:rsidR="00C106BD" w:rsidRPr="00F21063" w:rsidRDefault="00C106BD" w:rsidP="00F21063">
            <w:pPr>
              <w:spacing w:line="180" w:lineRule="exact"/>
              <w:rPr>
                <w:rFonts w:ascii="Arial" w:hAnsi="Arial" w:cs="Arial"/>
                <w:sz w:val="16"/>
                <w:szCs w:val="16"/>
              </w:rPr>
            </w:pPr>
            <w:r w:rsidRPr="00F21063">
              <w:rPr>
                <w:rFonts w:ascii="Arial" w:hAnsi="Arial" w:cs="Arial"/>
                <w:sz w:val="16"/>
                <w:szCs w:val="16"/>
              </w:rPr>
              <w:t>Asymptomatic, casual finding after Dx of her mother</w:t>
            </w:r>
          </w:p>
        </w:tc>
        <w:tc>
          <w:tcPr>
            <w:tcW w:w="2268" w:type="dxa"/>
            <w:tcPrChange w:id="169" w:author="Rosa Mª Coco Martín" w:date="2020-06-29T21:04:00Z">
              <w:tcPr>
                <w:tcW w:w="2268" w:type="dxa"/>
              </w:tcPr>
            </w:tcPrChange>
          </w:tcPr>
          <w:p w14:paraId="6719CC15"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20/20 BE (53)</w:t>
            </w:r>
          </w:p>
        </w:tc>
        <w:tc>
          <w:tcPr>
            <w:tcW w:w="1842" w:type="dxa"/>
            <w:tcPrChange w:id="170" w:author="Rosa Mª Coco Martín" w:date="2020-06-29T21:04:00Z">
              <w:tcPr>
                <w:tcW w:w="2127" w:type="dxa"/>
              </w:tcPr>
            </w:tcPrChange>
          </w:tcPr>
          <w:p w14:paraId="63B73B89"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N/A</w:t>
            </w:r>
          </w:p>
        </w:tc>
        <w:tc>
          <w:tcPr>
            <w:tcW w:w="2127" w:type="dxa"/>
            <w:tcPrChange w:id="171" w:author="Rosa Mª Coco Martín" w:date="2020-06-29T21:04:00Z">
              <w:tcPr>
                <w:tcW w:w="2409" w:type="dxa"/>
              </w:tcPr>
            </w:tcPrChange>
          </w:tcPr>
          <w:p w14:paraId="0773E4EB"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Paracentral scotoma</w:t>
            </w:r>
          </w:p>
        </w:tc>
        <w:tc>
          <w:tcPr>
            <w:tcW w:w="3260" w:type="dxa"/>
            <w:tcPrChange w:id="172" w:author="Rosa Mª Coco Martín" w:date="2020-06-29T21:04:00Z">
              <w:tcPr>
                <w:tcW w:w="2977" w:type="dxa"/>
              </w:tcPr>
            </w:tcPrChange>
          </w:tcPr>
          <w:p w14:paraId="0FDA311B" w14:textId="77777777" w:rsidR="00C106BD" w:rsidRDefault="00C106BD" w:rsidP="00F21063">
            <w:pPr>
              <w:spacing w:line="180" w:lineRule="exact"/>
              <w:jc w:val="center"/>
              <w:rPr>
                <w:ins w:id="173" w:author="Rosa Mª Coco Martín" w:date="2020-06-29T09:17:00Z"/>
                <w:rFonts w:ascii="Arial" w:hAnsi="Arial" w:cs="Arial"/>
                <w:sz w:val="16"/>
                <w:szCs w:val="16"/>
              </w:rPr>
            </w:pPr>
            <w:r w:rsidRPr="00F21063">
              <w:rPr>
                <w:rFonts w:ascii="Arial" w:hAnsi="Arial" w:cs="Arial"/>
                <w:sz w:val="16"/>
                <w:szCs w:val="16"/>
              </w:rPr>
              <w:t>Scotopic and Photopic subnormal</w:t>
            </w:r>
          </w:p>
          <w:p w14:paraId="0421BF4D" w14:textId="050742BD" w:rsidR="00A5111F" w:rsidRPr="00DC51D8" w:rsidRDefault="00A5111F" w:rsidP="00F21063">
            <w:pPr>
              <w:spacing w:line="180" w:lineRule="exact"/>
              <w:jc w:val="center"/>
              <w:rPr>
                <w:rFonts w:ascii="Arial" w:hAnsi="Arial" w:cs="Arial"/>
                <w:sz w:val="16"/>
                <w:szCs w:val="16"/>
              </w:rPr>
            </w:pPr>
            <w:r w:rsidRPr="00DC51D8">
              <w:rPr>
                <w:rFonts w:ascii="Arial" w:hAnsi="Arial" w:cs="Arial"/>
                <w:sz w:val="15"/>
                <w:szCs w:val="15"/>
              </w:rPr>
              <w:t>0dB b amplitude=231</w:t>
            </w:r>
            <w:r w:rsidRPr="00045286">
              <w:rPr>
                <w:rFonts w:ascii="Arial" w:hAnsi="Arial" w:cs="Arial"/>
                <w:sz w:val="15"/>
                <w:szCs w:val="15"/>
              </w:rPr>
              <w:sym w:font="Symbol" w:char="F06D"/>
            </w:r>
            <w:r w:rsidRPr="00DC51D8">
              <w:rPr>
                <w:rFonts w:ascii="Arial" w:hAnsi="Arial" w:cs="Arial"/>
                <w:sz w:val="15"/>
                <w:szCs w:val="15"/>
              </w:rPr>
              <w:t>V RE / 218</w:t>
            </w:r>
            <w:r w:rsidRPr="00045286">
              <w:rPr>
                <w:rFonts w:ascii="Arial" w:hAnsi="Arial" w:cs="Arial"/>
                <w:sz w:val="15"/>
                <w:szCs w:val="15"/>
              </w:rPr>
              <w:sym w:font="Symbol" w:char="F06D"/>
            </w:r>
            <w:r w:rsidRPr="00DC51D8">
              <w:rPr>
                <w:rFonts w:ascii="Arial" w:hAnsi="Arial" w:cs="Arial"/>
                <w:sz w:val="15"/>
                <w:szCs w:val="15"/>
              </w:rPr>
              <w:t>V LE; photopic=57</w:t>
            </w:r>
            <w:r w:rsidRPr="00045286">
              <w:rPr>
                <w:rFonts w:ascii="Arial" w:hAnsi="Arial" w:cs="Arial"/>
                <w:sz w:val="15"/>
                <w:szCs w:val="15"/>
              </w:rPr>
              <w:sym w:font="Symbol" w:char="F06D"/>
            </w:r>
            <w:r w:rsidRPr="00DC51D8">
              <w:rPr>
                <w:rFonts w:ascii="Arial" w:hAnsi="Arial" w:cs="Arial"/>
                <w:sz w:val="15"/>
                <w:szCs w:val="15"/>
              </w:rPr>
              <w:t>V RE / 61</w:t>
            </w:r>
            <w:ins w:id="174" w:author="Rosa Mª Coco Martín" w:date="2020-06-29T09:18:00Z">
              <w:r w:rsidRPr="00045286">
                <w:rPr>
                  <w:rFonts w:ascii="Arial" w:hAnsi="Arial" w:cs="Arial"/>
                  <w:sz w:val="15"/>
                  <w:szCs w:val="15"/>
                </w:rPr>
                <w:sym w:font="Symbol" w:char="F06D"/>
              </w:r>
              <w:r w:rsidRPr="00DC51D8">
                <w:rPr>
                  <w:rFonts w:ascii="Arial" w:hAnsi="Arial" w:cs="Arial"/>
                  <w:sz w:val="15"/>
                  <w:szCs w:val="15"/>
                </w:rPr>
                <w:t>V LE</w:t>
              </w:r>
            </w:ins>
          </w:p>
        </w:tc>
      </w:tr>
      <w:tr w:rsidR="001223BC" w:rsidRPr="00F21063" w14:paraId="5D988330" w14:textId="77777777" w:rsidTr="00DC0BB9">
        <w:tc>
          <w:tcPr>
            <w:tcW w:w="1702" w:type="dxa"/>
            <w:tcPrChange w:id="175" w:author="Rosa Mª Coco Martín" w:date="2020-06-29T21:04:00Z">
              <w:tcPr>
                <w:tcW w:w="1702" w:type="dxa"/>
              </w:tcPr>
            </w:tcPrChange>
          </w:tcPr>
          <w:p w14:paraId="34C71599" w14:textId="77777777" w:rsidR="00C106BD" w:rsidRPr="00F21063" w:rsidRDefault="00C106BD" w:rsidP="00F21063">
            <w:pPr>
              <w:spacing w:line="180" w:lineRule="exact"/>
              <w:rPr>
                <w:rFonts w:ascii="Arial" w:hAnsi="Arial" w:cs="Arial"/>
                <w:b/>
                <w:bCs/>
                <w:sz w:val="16"/>
                <w:szCs w:val="16"/>
              </w:rPr>
            </w:pPr>
            <w:r w:rsidRPr="00F21063">
              <w:rPr>
                <w:rFonts w:ascii="Arial" w:hAnsi="Arial" w:cs="Arial"/>
                <w:b/>
                <w:bCs/>
                <w:sz w:val="16"/>
                <w:szCs w:val="16"/>
              </w:rPr>
              <w:t>F4-IV-2</w:t>
            </w:r>
          </w:p>
          <w:p w14:paraId="54945F0E" w14:textId="5B97C17E" w:rsidR="00C106BD" w:rsidRPr="00F21063" w:rsidRDefault="00EF05F0" w:rsidP="00F21063">
            <w:pPr>
              <w:spacing w:line="180" w:lineRule="exact"/>
              <w:rPr>
                <w:rFonts w:ascii="Arial" w:hAnsi="Arial" w:cs="Arial"/>
                <w:sz w:val="16"/>
                <w:szCs w:val="16"/>
              </w:rPr>
            </w:pPr>
            <w:proofErr w:type="gramStart"/>
            <w:ins w:id="176" w:author="Rosa Mª Coco Martín" w:date="2020-06-27T12:21:00Z">
              <w:r w:rsidRPr="00F21063">
                <w:rPr>
                  <w:rFonts w:ascii="Arial" w:hAnsi="Arial" w:cs="Arial"/>
                  <w:sz w:val="16"/>
                  <w:szCs w:val="16"/>
                </w:rPr>
                <w:t>p.</w:t>
              </w:r>
            </w:ins>
            <w:r w:rsidR="00C106BD" w:rsidRPr="00F21063">
              <w:rPr>
                <w:rFonts w:ascii="Arial" w:hAnsi="Arial" w:cs="Arial"/>
                <w:sz w:val="16"/>
                <w:szCs w:val="16"/>
              </w:rPr>
              <w:t>G</w:t>
            </w:r>
            <w:ins w:id="177" w:author="Rosa Mª Coco Martín" w:date="2020-06-27T12:17:00Z">
              <w:r w:rsidR="00C106BD" w:rsidRPr="00F21063">
                <w:rPr>
                  <w:rFonts w:ascii="Arial" w:hAnsi="Arial" w:cs="Arial"/>
                  <w:sz w:val="16"/>
                  <w:szCs w:val="16"/>
                </w:rPr>
                <w:t>ly</w:t>
              </w:r>
            </w:ins>
            <w:proofErr w:type="gramEnd"/>
            <w:r w:rsidR="00C106BD" w:rsidRPr="00F21063">
              <w:rPr>
                <w:rFonts w:ascii="Arial" w:hAnsi="Arial" w:cs="Arial"/>
                <w:sz w:val="16"/>
                <w:szCs w:val="16"/>
              </w:rPr>
              <w:t>167S</w:t>
            </w:r>
            <w:ins w:id="178" w:author="Rosa Mª Coco Martín" w:date="2020-06-27T12:17:00Z">
              <w:r w:rsidR="00C106BD" w:rsidRPr="00F21063">
                <w:rPr>
                  <w:rFonts w:ascii="Arial" w:hAnsi="Arial" w:cs="Arial"/>
                  <w:sz w:val="16"/>
                  <w:szCs w:val="16"/>
                </w:rPr>
                <w:t>er</w:t>
              </w:r>
            </w:ins>
          </w:p>
        </w:tc>
        <w:tc>
          <w:tcPr>
            <w:tcW w:w="850" w:type="dxa"/>
            <w:tcPrChange w:id="179" w:author="Rosa Mª Coco Martín" w:date="2020-06-29T21:04:00Z">
              <w:tcPr>
                <w:tcW w:w="850" w:type="dxa"/>
              </w:tcPr>
            </w:tcPrChange>
          </w:tcPr>
          <w:p w14:paraId="5B0F7912"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Fe</w:t>
            </w:r>
          </w:p>
        </w:tc>
        <w:tc>
          <w:tcPr>
            <w:tcW w:w="709" w:type="dxa"/>
            <w:tcPrChange w:id="180" w:author="Rosa Mª Coco Martín" w:date="2020-06-29T21:04:00Z">
              <w:tcPr>
                <w:tcW w:w="709" w:type="dxa"/>
              </w:tcPr>
            </w:tcPrChange>
          </w:tcPr>
          <w:p w14:paraId="7BA49156"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51</w:t>
            </w:r>
          </w:p>
        </w:tc>
        <w:tc>
          <w:tcPr>
            <w:tcW w:w="3544" w:type="dxa"/>
            <w:tcPrChange w:id="181" w:author="Rosa Mª Coco Martín" w:date="2020-06-29T21:04:00Z">
              <w:tcPr>
                <w:tcW w:w="3544" w:type="dxa"/>
              </w:tcPr>
            </w:tcPrChange>
          </w:tcPr>
          <w:p w14:paraId="73687C5C" w14:textId="77777777" w:rsidR="00C106BD" w:rsidRPr="00F21063" w:rsidRDefault="00C106BD" w:rsidP="00F21063">
            <w:pPr>
              <w:spacing w:line="180" w:lineRule="exact"/>
              <w:rPr>
                <w:rFonts w:ascii="Arial" w:hAnsi="Arial" w:cs="Arial"/>
                <w:sz w:val="16"/>
                <w:szCs w:val="16"/>
              </w:rPr>
            </w:pPr>
            <w:r w:rsidRPr="00F21063">
              <w:rPr>
                <w:rFonts w:ascii="Arial" w:hAnsi="Arial" w:cs="Arial"/>
                <w:sz w:val="16"/>
                <w:szCs w:val="16"/>
              </w:rPr>
              <w:t>Asymptomatic, casual finding after Dx of her mother</w:t>
            </w:r>
          </w:p>
        </w:tc>
        <w:tc>
          <w:tcPr>
            <w:tcW w:w="2268" w:type="dxa"/>
            <w:tcPrChange w:id="182" w:author="Rosa Mª Coco Martín" w:date="2020-06-29T21:04:00Z">
              <w:tcPr>
                <w:tcW w:w="2268" w:type="dxa"/>
              </w:tcPr>
            </w:tcPrChange>
          </w:tcPr>
          <w:p w14:paraId="0A77D9D3"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20/20 BE (51)</w:t>
            </w:r>
          </w:p>
        </w:tc>
        <w:tc>
          <w:tcPr>
            <w:tcW w:w="1842" w:type="dxa"/>
            <w:tcPrChange w:id="183" w:author="Rosa Mª Coco Martín" w:date="2020-06-29T21:04:00Z">
              <w:tcPr>
                <w:tcW w:w="2127" w:type="dxa"/>
              </w:tcPr>
            </w:tcPrChange>
          </w:tcPr>
          <w:p w14:paraId="32EC25A1"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N/A</w:t>
            </w:r>
          </w:p>
        </w:tc>
        <w:tc>
          <w:tcPr>
            <w:tcW w:w="2127" w:type="dxa"/>
            <w:tcPrChange w:id="184" w:author="Rosa Mª Coco Martín" w:date="2020-06-29T21:04:00Z">
              <w:tcPr>
                <w:tcW w:w="2409" w:type="dxa"/>
              </w:tcPr>
            </w:tcPrChange>
          </w:tcPr>
          <w:p w14:paraId="286C7140"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Normal</w:t>
            </w:r>
          </w:p>
        </w:tc>
        <w:tc>
          <w:tcPr>
            <w:tcW w:w="3260" w:type="dxa"/>
            <w:tcPrChange w:id="185" w:author="Rosa Mª Coco Martín" w:date="2020-06-29T21:04:00Z">
              <w:tcPr>
                <w:tcW w:w="2977" w:type="dxa"/>
              </w:tcPr>
            </w:tcPrChange>
          </w:tcPr>
          <w:p w14:paraId="63415CF8"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Normal</w:t>
            </w:r>
          </w:p>
        </w:tc>
      </w:tr>
      <w:tr w:rsidR="001223BC" w:rsidRPr="00F21063" w14:paraId="1BDD6B72" w14:textId="77777777" w:rsidTr="00DC0BB9">
        <w:tc>
          <w:tcPr>
            <w:tcW w:w="1702" w:type="dxa"/>
            <w:tcPrChange w:id="186" w:author="Rosa Mª Coco Martín" w:date="2020-06-29T21:04:00Z">
              <w:tcPr>
                <w:tcW w:w="1702" w:type="dxa"/>
              </w:tcPr>
            </w:tcPrChange>
          </w:tcPr>
          <w:p w14:paraId="3EEDB442" w14:textId="77777777" w:rsidR="00C106BD" w:rsidRPr="00F21063" w:rsidRDefault="00C106BD" w:rsidP="00F21063">
            <w:pPr>
              <w:spacing w:line="180" w:lineRule="exact"/>
              <w:rPr>
                <w:rFonts w:ascii="Arial" w:hAnsi="Arial" w:cs="Arial"/>
                <w:b/>
                <w:bCs/>
                <w:sz w:val="16"/>
                <w:szCs w:val="16"/>
              </w:rPr>
            </w:pPr>
            <w:r w:rsidRPr="00F21063">
              <w:rPr>
                <w:rFonts w:ascii="Arial" w:hAnsi="Arial" w:cs="Arial"/>
                <w:b/>
                <w:bCs/>
                <w:sz w:val="16"/>
                <w:szCs w:val="16"/>
              </w:rPr>
              <w:t>F5a-III-2</w:t>
            </w:r>
          </w:p>
          <w:p w14:paraId="4029306D" w14:textId="7CE1D536" w:rsidR="00C106BD" w:rsidRPr="00F21063" w:rsidRDefault="00EF05F0" w:rsidP="00F21063">
            <w:pPr>
              <w:spacing w:line="180" w:lineRule="exact"/>
              <w:rPr>
                <w:rFonts w:ascii="Arial" w:hAnsi="Arial" w:cs="Arial"/>
                <w:sz w:val="16"/>
                <w:szCs w:val="16"/>
              </w:rPr>
            </w:pPr>
            <w:proofErr w:type="gramStart"/>
            <w:ins w:id="187" w:author="Rosa Mª Coco Martín" w:date="2020-06-27T12:21:00Z">
              <w:r w:rsidRPr="00F21063">
                <w:rPr>
                  <w:rFonts w:ascii="Arial" w:hAnsi="Arial" w:cs="Arial"/>
                  <w:sz w:val="16"/>
                  <w:szCs w:val="16"/>
                </w:rPr>
                <w:t>p.</w:t>
              </w:r>
            </w:ins>
            <w:ins w:id="188" w:author="Rosa Mª Coco Martín" w:date="2020-06-27T12:17:00Z">
              <w:r w:rsidR="00C106BD" w:rsidRPr="00F21063">
                <w:rPr>
                  <w:rFonts w:ascii="Arial" w:hAnsi="Arial" w:cs="Arial"/>
                  <w:sz w:val="16"/>
                  <w:szCs w:val="16"/>
                </w:rPr>
                <w:t>Arg</w:t>
              </w:r>
            </w:ins>
            <w:proofErr w:type="gramEnd"/>
            <w:r w:rsidR="00C106BD" w:rsidRPr="00F21063">
              <w:rPr>
                <w:rFonts w:ascii="Arial" w:hAnsi="Arial" w:cs="Arial"/>
                <w:sz w:val="16"/>
                <w:szCs w:val="16"/>
              </w:rPr>
              <w:t>195L</w:t>
            </w:r>
            <w:ins w:id="189" w:author="Rosa Mª Coco Martín" w:date="2020-06-27T12:17:00Z">
              <w:r w:rsidR="00C106BD" w:rsidRPr="00F21063">
                <w:rPr>
                  <w:rFonts w:ascii="Arial" w:hAnsi="Arial" w:cs="Arial"/>
                  <w:sz w:val="16"/>
                  <w:szCs w:val="16"/>
                </w:rPr>
                <w:t>eu</w:t>
              </w:r>
            </w:ins>
          </w:p>
        </w:tc>
        <w:tc>
          <w:tcPr>
            <w:tcW w:w="850" w:type="dxa"/>
            <w:tcPrChange w:id="190" w:author="Rosa Mª Coco Martín" w:date="2020-06-29T21:04:00Z">
              <w:tcPr>
                <w:tcW w:w="850" w:type="dxa"/>
              </w:tcPr>
            </w:tcPrChange>
          </w:tcPr>
          <w:p w14:paraId="0733A762"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M</w:t>
            </w:r>
          </w:p>
        </w:tc>
        <w:tc>
          <w:tcPr>
            <w:tcW w:w="709" w:type="dxa"/>
            <w:tcPrChange w:id="191" w:author="Rosa Mª Coco Martín" w:date="2020-06-29T21:04:00Z">
              <w:tcPr>
                <w:tcW w:w="709" w:type="dxa"/>
              </w:tcPr>
            </w:tcPrChange>
          </w:tcPr>
          <w:p w14:paraId="63A90FA6"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53</w:t>
            </w:r>
          </w:p>
        </w:tc>
        <w:tc>
          <w:tcPr>
            <w:tcW w:w="3544" w:type="dxa"/>
            <w:tcPrChange w:id="192" w:author="Rosa Mª Coco Martín" w:date="2020-06-29T21:04:00Z">
              <w:tcPr>
                <w:tcW w:w="3544" w:type="dxa"/>
              </w:tcPr>
            </w:tcPrChange>
          </w:tcPr>
          <w:p w14:paraId="67CA4438" w14:textId="77777777" w:rsidR="00C106BD" w:rsidRPr="00F21063" w:rsidRDefault="00C106BD" w:rsidP="00F21063">
            <w:pPr>
              <w:spacing w:line="180" w:lineRule="exact"/>
              <w:rPr>
                <w:rFonts w:ascii="Arial" w:hAnsi="Arial" w:cs="Arial"/>
                <w:sz w:val="16"/>
                <w:szCs w:val="16"/>
              </w:rPr>
            </w:pPr>
            <w:r w:rsidRPr="00F21063">
              <w:rPr>
                <w:rFonts w:ascii="Arial" w:hAnsi="Arial" w:cs="Arial"/>
                <w:sz w:val="16"/>
                <w:szCs w:val="16"/>
              </w:rPr>
              <w:t xml:space="preserve">Loss of central </w:t>
            </w:r>
            <w:proofErr w:type="spellStart"/>
            <w:r w:rsidRPr="00F21063">
              <w:rPr>
                <w:rFonts w:ascii="Arial" w:hAnsi="Arial" w:cs="Arial"/>
                <w:sz w:val="16"/>
                <w:szCs w:val="16"/>
              </w:rPr>
              <w:t>visión</w:t>
            </w:r>
            <w:proofErr w:type="spellEnd"/>
          </w:p>
        </w:tc>
        <w:tc>
          <w:tcPr>
            <w:tcW w:w="2268" w:type="dxa"/>
            <w:tcPrChange w:id="193" w:author="Rosa Mª Coco Martín" w:date="2020-06-29T21:04:00Z">
              <w:tcPr>
                <w:tcW w:w="2268" w:type="dxa"/>
              </w:tcPr>
            </w:tcPrChange>
          </w:tcPr>
          <w:p w14:paraId="55A80E48"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20/32 RE; 20/100 LE (59)</w:t>
            </w:r>
          </w:p>
        </w:tc>
        <w:tc>
          <w:tcPr>
            <w:tcW w:w="1842" w:type="dxa"/>
            <w:tcPrChange w:id="194" w:author="Rosa Mª Coco Martín" w:date="2020-06-29T21:04:00Z">
              <w:tcPr>
                <w:tcW w:w="2127" w:type="dxa"/>
              </w:tcPr>
            </w:tcPrChange>
          </w:tcPr>
          <w:p w14:paraId="2B38B640"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N/A</w:t>
            </w:r>
          </w:p>
        </w:tc>
        <w:tc>
          <w:tcPr>
            <w:tcW w:w="2127" w:type="dxa"/>
            <w:tcPrChange w:id="195" w:author="Rosa Mª Coco Martín" w:date="2020-06-29T21:04:00Z">
              <w:tcPr>
                <w:tcW w:w="2409" w:type="dxa"/>
              </w:tcPr>
            </w:tcPrChange>
          </w:tcPr>
          <w:p w14:paraId="39B483C7"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N/A</w:t>
            </w:r>
          </w:p>
        </w:tc>
        <w:tc>
          <w:tcPr>
            <w:tcW w:w="3260" w:type="dxa"/>
            <w:tcPrChange w:id="196" w:author="Rosa Mª Coco Martín" w:date="2020-06-29T21:04:00Z">
              <w:tcPr>
                <w:tcW w:w="2977" w:type="dxa"/>
              </w:tcPr>
            </w:tcPrChange>
          </w:tcPr>
          <w:p w14:paraId="5D302A8E"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Normal</w:t>
            </w:r>
          </w:p>
        </w:tc>
      </w:tr>
      <w:tr w:rsidR="001223BC" w:rsidRPr="00F21063" w14:paraId="46057CF1" w14:textId="77777777" w:rsidTr="00DC0BB9">
        <w:tc>
          <w:tcPr>
            <w:tcW w:w="1702" w:type="dxa"/>
            <w:tcPrChange w:id="197" w:author="Rosa Mª Coco Martín" w:date="2020-06-29T21:04:00Z">
              <w:tcPr>
                <w:tcW w:w="1702" w:type="dxa"/>
              </w:tcPr>
            </w:tcPrChange>
          </w:tcPr>
          <w:p w14:paraId="186FB06F" w14:textId="77777777" w:rsidR="00C106BD" w:rsidRPr="00F21063" w:rsidRDefault="00C106BD" w:rsidP="00F21063">
            <w:pPr>
              <w:spacing w:line="180" w:lineRule="exact"/>
              <w:rPr>
                <w:rFonts w:ascii="Arial" w:hAnsi="Arial" w:cs="Arial"/>
                <w:b/>
                <w:bCs/>
                <w:sz w:val="16"/>
                <w:szCs w:val="16"/>
              </w:rPr>
            </w:pPr>
            <w:r w:rsidRPr="00F21063">
              <w:rPr>
                <w:rFonts w:ascii="Arial" w:hAnsi="Arial" w:cs="Arial"/>
                <w:b/>
                <w:bCs/>
                <w:sz w:val="16"/>
                <w:szCs w:val="16"/>
              </w:rPr>
              <w:t>F5a-III-7</w:t>
            </w:r>
          </w:p>
          <w:p w14:paraId="0FD058C3" w14:textId="592C4095" w:rsidR="00C106BD" w:rsidRPr="00F21063" w:rsidRDefault="00EF05F0" w:rsidP="00F21063">
            <w:pPr>
              <w:spacing w:line="180" w:lineRule="exact"/>
              <w:rPr>
                <w:rFonts w:ascii="Arial" w:hAnsi="Arial" w:cs="Arial"/>
                <w:sz w:val="16"/>
                <w:szCs w:val="16"/>
              </w:rPr>
            </w:pPr>
            <w:proofErr w:type="gramStart"/>
            <w:ins w:id="198" w:author="Rosa Mª Coco Martín" w:date="2020-06-27T12:21:00Z">
              <w:r w:rsidRPr="00F21063">
                <w:rPr>
                  <w:rFonts w:ascii="Arial" w:hAnsi="Arial" w:cs="Arial"/>
                  <w:sz w:val="16"/>
                  <w:szCs w:val="16"/>
                </w:rPr>
                <w:t>p.</w:t>
              </w:r>
            </w:ins>
            <w:ins w:id="199" w:author="Rosa Mª Coco Martín" w:date="2020-06-27T12:17:00Z">
              <w:r w:rsidR="00C106BD" w:rsidRPr="00F21063">
                <w:rPr>
                  <w:rFonts w:ascii="Arial" w:hAnsi="Arial" w:cs="Arial"/>
                  <w:sz w:val="16"/>
                  <w:szCs w:val="16"/>
                </w:rPr>
                <w:t>Arg</w:t>
              </w:r>
            </w:ins>
            <w:proofErr w:type="gramEnd"/>
            <w:r w:rsidR="00C106BD" w:rsidRPr="00F21063">
              <w:rPr>
                <w:rFonts w:ascii="Arial" w:hAnsi="Arial" w:cs="Arial"/>
                <w:sz w:val="16"/>
                <w:szCs w:val="16"/>
              </w:rPr>
              <w:t>195L</w:t>
            </w:r>
            <w:ins w:id="200" w:author="Rosa Mª Coco Martín" w:date="2020-06-27T12:17:00Z">
              <w:r w:rsidR="00C106BD" w:rsidRPr="00F21063">
                <w:rPr>
                  <w:rFonts w:ascii="Arial" w:hAnsi="Arial" w:cs="Arial"/>
                  <w:sz w:val="16"/>
                  <w:szCs w:val="16"/>
                </w:rPr>
                <w:t>eu</w:t>
              </w:r>
            </w:ins>
          </w:p>
        </w:tc>
        <w:tc>
          <w:tcPr>
            <w:tcW w:w="850" w:type="dxa"/>
            <w:tcPrChange w:id="201" w:author="Rosa Mª Coco Martín" w:date="2020-06-29T21:04:00Z">
              <w:tcPr>
                <w:tcW w:w="850" w:type="dxa"/>
              </w:tcPr>
            </w:tcPrChange>
          </w:tcPr>
          <w:p w14:paraId="46E9DA6D"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M</w:t>
            </w:r>
          </w:p>
        </w:tc>
        <w:tc>
          <w:tcPr>
            <w:tcW w:w="709" w:type="dxa"/>
            <w:tcPrChange w:id="202" w:author="Rosa Mª Coco Martín" w:date="2020-06-29T21:04:00Z">
              <w:tcPr>
                <w:tcW w:w="709" w:type="dxa"/>
              </w:tcPr>
            </w:tcPrChange>
          </w:tcPr>
          <w:p w14:paraId="146D5A2C"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58</w:t>
            </w:r>
          </w:p>
        </w:tc>
        <w:tc>
          <w:tcPr>
            <w:tcW w:w="3544" w:type="dxa"/>
            <w:tcPrChange w:id="203" w:author="Rosa Mª Coco Martín" w:date="2020-06-29T21:04:00Z">
              <w:tcPr>
                <w:tcW w:w="3544" w:type="dxa"/>
              </w:tcPr>
            </w:tcPrChange>
          </w:tcPr>
          <w:p w14:paraId="422903E7" w14:textId="77777777" w:rsidR="00C106BD" w:rsidRPr="00F21063" w:rsidRDefault="00C106BD" w:rsidP="00F21063">
            <w:pPr>
              <w:spacing w:line="180" w:lineRule="exact"/>
              <w:rPr>
                <w:rFonts w:ascii="Arial" w:hAnsi="Arial" w:cs="Arial"/>
                <w:sz w:val="16"/>
                <w:szCs w:val="16"/>
              </w:rPr>
            </w:pPr>
            <w:r w:rsidRPr="00F21063">
              <w:rPr>
                <w:rFonts w:ascii="Arial" w:hAnsi="Arial" w:cs="Arial"/>
                <w:sz w:val="16"/>
                <w:szCs w:val="16"/>
              </w:rPr>
              <w:t>Asymptomatic, casual finding after Dx of his brother</w:t>
            </w:r>
          </w:p>
        </w:tc>
        <w:tc>
          <w:tcPr>
            <w:tcW w:w="2268" w:type="dxa"/>
            <w:tcPrChange w:id="204" w:author="Rosa Mª Coco Martín" w:date="2020-06-29T21:04:00Z">
              <w:tcPr>
                <w:tcW w:w="2268" w:type="dxa"/>
              </w:tcPr>
            </w:tcPrChange>
          </w:tcPr>
          <w:p w14:paraId="3A879E6B"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20/20 RE; 20/32 LE (58)</w:t>
            </w:r>
          </w:p>
        </w:tc>
        <w:tc>
          <w:tcPr>
            <w:tcW w:w="1842" w:type="dxa"/>
            <w:tcPrChange w:id="205" w:author="Rosa Mª Coco Martín" w:date="2020-06-29T21:04:00Z">
              <w:tcPr>
                <w:tcW w:w="2127" w:type="dxa"/>
              </w:tcPr>
            </w:tcPrChange>
          </w:tcPr>
          <w:p w14:paraId="7FD53F1E"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N/A</w:t>
            </w:r>
          </w:p>
        </w:tc>
        <w:tc>
          <w:tcPr>
            <w:tcW w:w="2127" w:type="dxa"/>
            <w:tcPrChange w:id="206" w:author="Rosa Mª Coco Martín" w:date="2020-06-29T21:04:00Z">
              <w:tcPr>
                <w:tcW w:w="2409" w:type="dxa"/>
              </w:tcPr>
            </w:tcPrChange>
          </w:tcPr>
          <w:p w14:paraId="32E35058"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N/A</w:t>
            </w:r>
          </w:p>
        </w:tc>
        <w:tc>
          <w:tcPr>
            <w:tcW w:w="3260" w:type="dxa"/>
            <w:tcPrChange w:id="207" w:author="Rosa Mª Coco Martín" w:date="2020-06-29T21:04:00Z">
              <w:tcPr>
                <w:tcW w:w="2977" w:type="dxa"/>
              </w:tcPr>
            </w:tcPrChange>
          </w:tcPr>
          <w:p w14:paraId="558E0FEB"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Normal</w:t>
            </w:r>
          </w:p>
        </w:tc>
      </w:tr>
      <w:tr w:rsidR="001223BC" w:rsidRPr="00F21063" w14:paraId="11010D64" w14:textId="77777777" w:rsidTr="00DC0BB9">
        <w:tc>
          <w:tcPr>
            <w:tcW w:w="1702" w:type="dxa"/>
            <w:tcPrChange w:id="208" w:author="Rosa Mª Coco Martín" w:date="2020-06-29T21:04:00Z">
              <w:tcPr>
                <w:tcW w:w="1702" w:type="dxa"/>
              </w:tcPr>
            </w:tcPrChange>
          </w:tcPr>
          <w:p w14:paraId="5B9709D5" w14:textId="77777777" w:rsidR="00C106BD" w:rsidRPr="00F21063" w:rsidRDefault="00C106BD" w:rsidP="00F21063">
            <w:pPr>
              <w:spacing w:line="180" w:lineRule="exact"/>
              <w:rPr>
                <w:rFonts w:ascii="Arial" w:hAnsi="Arial" w:cs="Arial"/>
                <w:b/>
                <w:bCs/>
                <w:sz w:val="16"/>
                <w:szCs w:val="16"/>
              </w:rPr>
            </w:pPr>
            <w:r w:rsidRPr="00F21063">
              <w:rPr>
                <w:rFonts w:ascii="Arial" w:hAnsi="Arial" w:cs="Arial"/>
                <w:b/>
                <w:bCs/>
                <w:sz w:val="16"/>
                <w:szCs w:val="16"/>
              </w:rPr>
              <w:t>F5a-III-8</w:t>
            </w:r>
          </w:p>
          <w:p w14:paraId="4C6119E1" w14:textId="5FC5ABE8" w:rsidR="00C106BD" w:rsidRPr="00F21063" w:rsidRDefault="00EF05F0" w:rsidP="00F21063">
            <w:pPr>
              <w:spacing w:line="180" w:lineRule="exact"/>
              <w:rPr>
                <w:rFonts w:ascii="Arial" w:hAnsi="Arial" w:cs="Arial"/>
                <w:sz w:val="16"/>
                <w:szCs w:val="16"/>
              </w:rPr>
            </w:pPr>
            <w:proofErr w:type="gramStart"/>
            <w:ins w:id="209" w:author="Rosa Mª Coco Martín" w:date="2020-06-27T12:21:00Z">
              <w:r w:rsidRPr="00F21063">
                <w:rPr>
                  <w:rFonts w:ascii="Arial" w:hAnsi="Arial" w:cs="Arial"/>
                  <w:sz w:val="16"/>
                  <w:szCs w:val="16"/>
                </w:rPr>
                <w:t>p.</w:t>
              </w:r>
            </w:ins>
            <w:ins w:id="210" w:author="Rosa Mª Coco Martín" w:date="2020-06-27T12:18:00Z">
              <w:r w:rsidRPr="00F21063">
                <w:rPr>
                  <w:rFonts w:ascii="Arial" w:hAnsi="Arial" w:cs="Arial"/>
                  <w:sz w:val="16"/>
                  <w:szCs w:val="16"/>
                </w:rPr>
                <w:t>A</w:t>
              </w:r>
            </w:ins>
            <w:ins w:id="211" w:author="Rosa Mª Coco Martín" w:date="2020-06-27T12:19:00Z">
              <w:r w:rsidRPr="00F21063">
                <w:rPr>
                  <w:rFonts w:ascii="Arial" w:hAnsi="Arial" w:cs="Arial"/>
                  <w:sz w:val="16"/>
                  <w:szCs w:val="16"/>
                </w:rPr>
                <w:t>rg</w:t>
              </w:r>
            </w:ins>
            <w:proofErr w:type="gramEnd"/>
            <w:r w:rsidR="00C106BD" w:rsidRPr="00F21063">
              <w:rPr>
                <w:rFonts w:ascii="Arial" w:hAnsi="Arial" w:cs="Arial"/>
                <w:sz w:val="16"/>
                <w:szCs w:val="16"/>
              </w:rPr>
              <w:t>195L</w:t>
            </w:r>
            <w:ins w:id="212" w:author="Rosa Mª Coco Martín" w:date="2020-06-27T12:17:00Z">
              <w:r w:rsidR="00C106BD" w:rsidRPr="00F21063">
                <w:rPr>
                  <w:rFonts w:ascii="Arial" w:hAnsi="Arial" w:cs="Arial"/>
                  <w:sz w:val="16"/>
                  <w:szCs w:val="16"/>
                </w:rPr>
                <w:t>eu</w:t>
              </w:r>
            </w:ins>
          </w:p>
        </w:tc>
        <w:tc>
          <w:tcPr>
            <w:tcW w:w="850" w:type="dxa"/>
            <w:tcPrChange w:id="213" w:author="Rosa Mª Coco Martín" w:date="2020-06-29T21:04:00Z">
              <w:tcPr>
                <w:tcW w:w="850" w:type="dxa"/>
              </w:tcPr>
            </w:tcPrChange>
          </w:tcPr>
          <w:p w14:paraId="442A9CFD"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M</w:t>
            </w:r>
          </w:p>
        </w:tc>
        <w:tc>
          <w:tcPr>
            <w:tcW w:w="709" w:type="dxa"/>
            <w:tcPrChange w:id="214" w:author="Rosa Mª Coco Martín" w:date="2020-06-29T21:04:00Z">
              <w:tcPr>
                <w:tcW w:w="709" w:type="dxa"/>
              </w:tcPr>
            </w:tcPrChange>
          </w:tcPr>
          <w:p w14:paraId="31D55DFE"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59</w:t>
            </w:r>
          </w:p>
        </w:tc>
        <w:tc>
          <w:tcPr>
            <w:tcW w:w="3544" w:type="dxa"/>
            <w:tcPrChange w:id="215" w:author="Rosa Mª Coco Martín" w:date="2020-06-29T21:04:00Z">
              <w:tcPr>
                <w:tcW w:w="3544" w:type="dxa"/>
              </w:tcPr>
            </w:tcPrChange>
          </w:tcPr>
          <w:p w14:paraId="6183A912" w14:textId="77777777" w:rsidR="00C106BD" w:rsidRPr="00F21063" w:rsidRDefault="00C106BD" w:rsidP="00F21063">
            <w:pPr>
              <w:spacing w:line="180" w:lineRule="exact"/>
              <w:rPr>
                <w:rFonts w:ascii="Arial" w:hAnsi="Arial" w:cs="Arial"/>
                <w:sz w:val="16"/>
                <w:szCs w:val="16"/>
              </w:rPr>
            </w:pPr>
            <w:r w:rsidRPr="00F21063">
              <w:rPr>
                <w:rFonts w:ascii="Arial" w:hAnsi="Arial" w:cs="Arial"/>
                <w:sz w:val="16"/>
                <w:szCs w:val="16"/>
              </w:rPr>
              <w:t>Asymptomatic, casual finding after Dx of his brother</w:t>
            </w:r>
          </w:p>
        </w:tc>
        <w:tc>
          <w:tcPr>
            <w:tcW w:w="2268" w:type="dxa"/>
            <w:tcPrChange w:id="216" w:author="Rosa Mª Coco Martín" w:date="2020-06-29T21:04:00Z">
              <w:tcPr>
                <w:tcW w:w="2268" w:type="dxa"/>
              </w:tcPr>
            </w:tcPrChange>
          </w:tcPr>
          <w:p w14:paraId="12FA028A"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20/125 RE; 20/100 LE (59)</w:t>
            </w:r>
          </w:p>
        </w:tc>
        <w:tc>
          <w:tcPr>
            <w:tcW w:w="1842" w:type="dxa"/>
            <w:tcPrChange w:id="217" w:author="Rosa Mª Coco Martín" w:date="2020-06-29T21:04:00Z">
              <w:tcPr>
                <w:tcW w:w="2127" w:type="dxa"/>
              </w:tcPr>
            </w:tcPrChange>
          </w:tcPr>
          <w:p w14:paraId="1C402A4C"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N/A</w:t>
            </w:r>
          </w:p>
        </w:tc>
        <w:tc>
          <w:tcPr>
            <w:tcW w:w="2127" w:type="dxa"/>
            <w:tcPrChange w:id="218" w:author="Rosa Mª Coco Martín" w:date="2020-06-29T21:04:00Z">
              <w:tcPr>
                <w:tcW w:w="2409" w:type="dxa"/>
              </w:tcPr>
            </w:tcPrChange>
          </w:tcPr>
          <w:p w14:paraId="64A367FE"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N/A</w:t>
            </w:r>
          </w:p>
        </w:tc>
        <w:tc>
          <w:tcPr>
            <w:tcW w:w="3260" w:type="dxa"/>
            <w:tcPrChange w:id="219" w:author="Rosa Mª Coco Martín" w:date="2020-06-29T21:04:00Z">
              <w:tcPr>
                <w:tcW w:w="2977" w:type="dxa"/>
              </w:tcPr>
            </w:tcPrChange>
          </w:tcPr>
          <w:p w14:paraId="6BD978ED"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Normal</w:t>
            </w:r>
          </w:p>
        </w:tc>
      </w:tr>
      <w:tr w:rsidR="001223BC" w:rsidRPr="00F21063" w14:paraId="59E2270B" w14:textId="77777777" w:rsidTr="00DC0BB9">
        <w:tc>
          <w:tcPr>
            <w:tcW w:w="1702" w:type="dxa"/>
            <w:tcPrChange w:id="220" w:author="Rosa Mª Coco Martín" w:date="2020-06-29T21:04:00Z">
              <w:tcPr>
                <w:tcW w:w="1702" w:type="dxa"/>
              </w:tcPr>
            </w:tcPrChange>
          </w:tcPr>
          <w:p w14:paraId="706B8161" w14:textId="77777777" w:rsidR="00C106BD" w:rsidRPr="00F21063" w:rsidRDefault="00C106BD" w:rsidP="00F21063">
            <w:pPr>
              <w:spacing w:line="180" w:lineRule="exact"/>
              <w:rPr>
                <w:rFonts w:ascii="Arial" w:hAnsi="Arial" w:cs="Arial"/>
                <w:b/>
                <w:bCs/>
                <w:sz w:val="16"/>
                <w:szCs w:val="16"/>
              </w:rPr>
            </w:pPr>
            <w:r w:rsidRPr="00F21063">
              <w:rPr>
                <w:rFonts w:ascii="Arial" w:hAnsi="Arial" w:cs="Arial"/>
                <w:b/>
                <w:bCs/>
                <w:sz w:val="16"/>
                <w:szCs w:val="16"/>
              </w:rPr>
              <w:t>F5a-III-10</w:t>
            </w:r>
          </w:p>
          <w:p w14:paraId="674F4E16" w14:textId="71061D1D" w:rsidR="00C106BD" w:rsidRPr="00F21063" w:rsidRDefault="00EF05F0" w:rsidP="00F21063">
            <w:pPr>
              <w:spacing w:line="180" w:lineRule="exact"/>
              <w:rPr>
                <w:rFonts w:ascii="Arial" w:hAnsi="Arial" w:cs="Arial"/>
                <w:sz w:val="16"/>
                <w:szCs w:val="16"/>
              </w:rPr>
            </w:pPr>
            <w:proofErr w:type="gramStart"/>
            <w:ins w:id="221" w:author="Rosa Mª Coco Martín" w:date="2020-06-27T12:21:00Z">
              <w:r w:rsidRPr="00F21063">
                <w:rPr>
                  <w:rFonts w:ascii="Arial" w:hAnsi="Arial" w:cs="Arial"/>
                  <w:sz w:val="16"/>
                  <w:szCs w:val="16"/>
                </w:rPr>
                <w:t>p.</w:t>
              </w:r>
            </w:ins>
            <w:ins w:id="222" w:author="Rosa Mª Coco Martín" w:date="2020-06-27T12:19:00Z">
              <w:r w:rsidRPr="00F21063">
                <w:rPr>
                  <w:rFonts w:ascii="Arial" w:hAnsi="Arial" w:cs="Arial"/>
                  <w:sz w:val="16"/>
                  <w:szCs w:val="16"/>
                </w:rPr>
                <w:t>Arg</w:t>
              </w:r>
            </w:ins>
            <w:proofErr w:type="gramEnd"/>
            <w:r w:rsidR="00C106BD" w:rsidRPr="00F21063">
              <w:rPr>
                <w:rFonts w:ascii="Arial" w:hAnsi="Arial" w:cs="Arial"/>
                <w:sz w:val="16"/>
                <w:szCs w:val="16"/>
              </w:rPr>
              <w:t>195L</w:t>
            </w:r>
            <w:ins w:id="223" w:author="Rosa Mª Coco Martín" w:date="2020-06-27T12:17:00Z">
              <w:r w:rsidR="00C106BD" w:rsidRPr="00F21063">
                <w:rPr>
                  <w:rFonts w:ascii="Arial" w:hAnsi="Arial" w:cs="Arial"/>
                  <w:sz w:val="16"/>
                  <w:szCs w:val="16"/>
                </w:rPr>
                <w:t>eu</w:t>
              </w:r>
            </w:ins>
          </w:p>
        </w:tc>
        <w:tc>
          <w:tcPr>
            <w:tcW w:w="850" w:type="dxa"/>
            <w:tcPrChange w:id="224" w:author="Rosa Mª Coco Martín" w:date="2020-06-29T21:04:00Z">
              <w:tcPr>
                <w:tcW w:w="850" w:type="dxa"/>
              </w:tcPr>
            </w:tcPrChange>
          </w:tcPr>
          <w:p w14:paraId="687398E7"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M</w:t>
            </w:r>
          </w:p>
        </w:tc>
        <w:tc>
          <w:tcPr>
            <w:tcW w:w="709" w:type="dxa"/>
            <w:tcPrChange w:id="225" w:author="Rosa Mª Coco Martín" w:date="2020-06-29T21:04:00Z">
              <w:tcPr>
                <w:tcW w:w="709" w:type="dxa"/>
              </w:tcPr>
            </w:tcPrChange>
          </w:tcPr>
          <w:p w14:paraId="35BDB9E0"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42</w:t>
            </w:r>
          </w:p>
        </w:tc>
        <w:tc>
          <w:tcPr>
            <w:tcW w:w="3544" w:type="dxa"/>
            <w:tcPrChange w:id="226" w:author="Rosa Mª Coco Martín" w:date="2020-06-29T21:04:00Z">
              <w:tcPr>
                <w:tcW w:w="3544" w:type="dxa"/>
              </w:tcPr>
            </w:tcPrChange>
          </w:tcPr>
          <w:p w14:paraId="4A9085B0" w14:textId="77777777" w:rsidR="00C106BD" w:rsidRPr="00F21063" w:rsidRDefault="00C106BD" w:rsidP="00F21063">
            <w:pPr>
              <w:spacing w:line="180" w:lineRule="exact"/>
              <w:rPr>
                <w:rFonts w:ascii="Arial" w:hAnsi="Arial" w:cs="Arial"/>
                <w:sz w:val="16"/>
                <w:szCs w:val="16"/>
              </w:rPr>
            </w:pPr>
            <w:r w:rsidRPr="00F21063">
              <w:rPr>
                <w:rFonts w:ascii="Arial" w:hAnsi="Arial" w:cs="Arial"/>
                <w:sz w:val="16"/>
                <w:szCs w:val="16"/>
              </w:rPr>
              <w:t xml:space="preserve">Loss of central </w:t>
            </w:r>
            <w:proofErr w:type="spellStart"/>
            <w:r w:rsidRPr="00F21063">
              <w:rPr>
                <w:rFonts w:ascii="Arial" w:hAnsi="Arial" w:cs="Arial"/>
                <w:sz w:val="16"/>
                <w:szCs w:val="16"/>
              </w:rPr>
              <w:t>visión</w:t>
            </w:r>
            <w:proofErr w:type="spellEnd"/>
          </w:p>
        </w:tc>
        <w:tc>
          <w:tcPr>
            <w:tcW w:w="2268" w:type="dxa"/>
            <w:tcPrChange w:id="227" w:author="Rosa Mª Coco Martín" w:date="2020-06-29T21:04:00Z">
              <w:tcPr>
                <w:tcW w:w="2268" w:type="dxa"/>
              </w:tcPr>
            </w:tcPrChange>
          </w:tcPr>
          <w:p w14:paraId="25659D70"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20/63 RE; 20/25 LE (55)</w:t>
            </w:r>
          </w:p>
        </w:tc>
        <w:tc>
          <w:tcPr>
            <w:tcW w:w="1842" w:type="dxa"/>
            <w:tcPrChange w:id="228" w:author="Rosa Mª Coco Martín" w:date="2020-06-29T21:04:00Z">
              <w:tcPr>
                <w:tcW w:w="2127" w:type="dxa"/>
              </w:tcPr>
            </w:tcPrChange>
          </w:tcPr>
          <w:p w14:paraId="465585C3"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20/400 RE; 20/50 LE (61)</w:t>
            </w:r>
          </w:p>
        </w:tc>
        <w:tc>
          <w:tcPr>
            <w:tcW w:w="2127" w:type="dxa"/>
            <w:tcPrChange w:id="229" w:author="Rosa Mª Coco Martín" w:date="2020-06-29T21:04:00Z">
              <w:tcPr>
                <w:tcW w:w="2409" w:type="dxa"/>
              </w:tcPr>
            </w:tcPrChange>
          </w:tcPr>
          <w:p w14:paraId="59F96CE5"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Central scotoma</w:t>
            </w:r>
          </w:p>
        </w:tc>
        <w:tc>
          <w:tcPr>
            <w:tcW w:w="3260" w:type="dxa"/>
            <w:tcPrChange w:id="230" w:author="Rosa Mª Coco Martín" w:date="2020-06-29T21:04:00Z">
              <w:tcPr>
                <w:tcW w:w="2977" w:type="dxa"/>
              </w:tcPr>
            </w:tcPrChange>
          </w:tcPr>
          <w:p w14:paraId="50D36BFA"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Normal</w:t>
            </w:r>
          </w:p>
        </w:tc>
      </w:tr>
      <w:tr w:rsidR="001223BC" w:rsidRPr="008D5B2B" w14:paraId="7385E6D9" w14:textId="77777777" w:rsidTr="00DC0BB9">
        <w:tc>
          <w:tcPr>
            <w:tcW w:w="1702" w:type="dxa"/>
            <w:tcPrChange w:id="231" w:author="Rosa Mª Coco Martín" w:date="2020-06-29T21:04:00Z">
              <w:tcPr>
                <w:tcW w:w="1702" w:type="dxa"/>
              </w:tcPr>
            </w:tcPrChange>
          </w:tcPr>
          <w:p w14:paraId="5400A6F0" w14:textId="77777777" w:rsidR="00C106BD" w:rsidRPr="00F21063" w:rsidRDefault="00C106BD" w:rsidP="00F21063">
            <w:pPr>
              <w:spacing w:line="180" w:lineRule="exact"/>
              <w:rPr>
                <w:rFonts w:ascii="Arial" w:hAnsi="Arial" w:cs="Arial"/>
                <w:b/>
                <w:bCs/>
                <w:sz w:val="16"/>
                <w:szCs w:val="16"/>
              </w:rPr>
            </w:pPr>
            <w:r w:rsidRPr="00F21063">
              <w:rPr>
                <w:rFonts w:ascii="Arial" w:hAnsi="Arial" w:cs="Arial"/>
                <w:b/>
                <w:bCs/>
                <w:sz w:val="16"/>
                <w:szCs w:val="16"/>
              </w:rPr>
              <w:t>F5b-III-4</w:t>
            </w:r>
          </w:p>
          <w:p w14:paraId="38112C24" w14:textId="79C87D4D" w:rsidR="00C106BD" w:rsidRPr="00F21063" w:rsidRDefault="00EF05F0" w:rsidP="00F21063">
            <w:pPr>
              <w:spacing w:line="180" w:lineRule="exact"/>
              <w:rPr>
                <w:rFonts w:ascii="Arial" w:hAnsi="Arial" w:cs="Arial"/>
                <w:sz w:val="16"/>
                <w:szCs w:val="16"/>
              </w:rPr>
            </w:pPr>
            <w:proofErr w:type="gramStart"/>
            <w:ins w:id="232" w:author="Rosa Mª Coco Martín" w:date="2020-06-27T12:21:00Z">
              <w:r w:rsidRPr="00F21063">
                <w:rPr>
                  <w:rFonts w:ascii="Arial" w:hAnsi="Arial" w:cs="Arial"/>
                  <w:sz w:val="16"/>
                  <w:szCs w:val="16"/>
                </w:rPr>
                <w:t>p.</w:t>
              </w:r>
            </w:ins>
            <w:ins w:id="233" w:author="Rosa Mª Coco Martín" w:date="2020-06-27T12:19:00Z">
              <w:r w:rsidRPr="00F21063">
                <w:rPr>
                  <w:rFonts w:ascii="Arial" w:hAnsi="Arial" w:cs="Arial"/>
                  <w:sz w:val="16"/>
                  <w:szCs w:val="16"/>
                </w:rPr>
                <w:t>Arg</w:t>
              </w:r>
            </w:ins>
            <w:proofErr w:type="gramEnd"/>
            <w:r w:rsidR="00C106BD" w:rsidRPr="00F21063">
              <w:rPr>
                <w:rFonts w:ascii="Arial" w:hAnsi="Arial" w:cs="Arial"/>
                <w:sz w:val="16"/>
                <w:szCs w:val="16"/>
              </w:rPr>
              <w:t>195L</w:t>
            </w:r>
            <w:ins w:id="234" w:author="Rosa Mª Coco Martín" w:date="2020-06-27T12:18:00Z">
              <w:r w:rsidR="00C106BD" w:rsidRPr="00F21063">
                <w:rPr>
                  <w:rFonts w:ascii="Arial" w:hAnsi="Arial" w:cs="Arial"/>
                  <w:sz w:val="16"/>
                  <w:szCs w:val="16"/>
                </w:rPr>
                <w:t>eu</w:t>
              </w:r>
            </w:ins>
          </w:p>
        </w:tc>
        <w:tc>
          <w:tcPr>
            <w:tcW w:w="850" w:type="dxa"/>
            <w:tcPrChange w:id="235" w:author="Rosa Mª Coco Martín" w:date="2020-06-29T21:04:00Z">
              <w:tcPr>
                <w:tcW w:w="850" w:type="dxa"/>
              </w:tcPr>
            </w:tcPrChange>
          </w:tcPr>
          <w:p w14:paraId="05D72A96"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Fe</w:t>
            </w:r>
          </w:p>
        </w:tc>
        <w:tc>
          <w:tcPr>
            <w:tcW w:w="709" w:type="dxa"/>
            <w:tcPrChange w:id="236" w:author="Rosa Mª Coco Martín" w:date="2020-06-29T21:04:00Z">
              <w:tcPr>
                <w:tcW w:w="709" w:type="dxa"/>
              </w:tcPr>
            </w:tcPrChange>
          </w:tcPr>
          <w:p w14:paraId="2A89773D"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26</w:t>
            </w:r>
          </w:p>
        </w:tc>
        <w:tc>
          <w:tcPr>
            <w:tcW w:w="3544" w:type="dxa"/>
            <w:tcPrChange w:id="237" w:author="Rosa Mª Coco Martín" w:date="2020-06-29T21:04:00Z">
              <w:tcPr>
                <w:tcW w:w="3544" w:type="dxa"/>
              </w:tcPr>
            </w:tcPrChange>
          </w:tcPr>
          <w:p w14:paraId="76B02238" w14:textId="77777777" w:rsidR="00C106BD" w:rsidRPr="00F21063" w:rsidRDefault="00C106BD" w:rsidP="00F21063">
            <w:pPr>
              <w:spacing w:line="180" w:lineRule="exact"/>
              <w:rPr>
                <w:rFonts w:ascii="Arial" w:hAnsi="Arial" w:cs="Arial"/>
                <w:sz w:val="16"/>
                <w:szCs w:val="16"/>
              </w:rPr>
            </w:pPr>
            <w:r w:rsidRPr="00F21063">
              <w:rPr>
                <w:rFonts w:ascii="Arial" w:hAnsi="Arial" w:cs="Arial"/>
                <w:sz w:val="16"/>
                <w:szCs w:val="16"/>
              </w:rPr>
              <w:t xml:space="preserve">Loss of central </w:t>
            </w:r>
            <w:proofErr w:type="spellStart"/>
            <w:r w:rsidRPr="00F21063">
              <w:rPr>
                <w:rFonts w:ascii="Arial" w:hAnsi="Arial" w:cs="Arial"/>
                <w:sz w:val="16"/>
                <w:szCs w:val="16"/>
              </w:rPr>
              <w:t>visión</w:t>
            </w:r>
            <w:proofErr w:type="spellEnd"/>
          </w:p>
        </w:tc>
        <w:tc>
          <w:tcPr>
            <w:tcW w:w="2268" w:type="dxa"/>
            <w:tcPrChange w:id="238" w:author="Rosa Mª Coco Martín" w:date="2020-06-29T21:04:00Z">
              <w:tcPr>
                <w:tcW w:w="2268" w:type="dxa"/>
              </w:tcPr>
            </w:tcPrChange>
          </w:tcPr>
          <w:p w14:paraId="5E1DADFC"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20/400 BE (89)</w:t>
            </w:r>
          </w:p>
        </w:tc>
        <w:tc>
          <w:tcPr>
            <w:tcW w:w="1842" w:type="dxa"/>
            <w:tcPrChange w:id="239" w:author="Rosa Mª Coco Martín" w:date="2020-06-29T21:04:00Z">
              <w:tcPr>
                <w:tcW w:w="2127" w:type="dxa"/>
              </w:tcPr>
            </w:tcPrChange>
          </w:tcPr>
          <w:p w14:paraId="33A88F43"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N/A</w:t>
            </w:r>
          </w:p>
        </w:tc>
        <w:tc>
          <w:tcPr>
            <w:tcW w:w="2127" w:type="dxa"/>
            <w:tcPrChange w:id="240" w:author="Rosa Mª Coco Martín" w:date="2020-06-29T21:04:00Z">
              <w:tcPr>
                <w:tcW w:w="2409" w:type="dxa"/>
              </w:tcPr>
            </w:tcPrChange>
          </w:tcPr>
          <w:p w14:paraId="648CDAB3"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Large central scotoma</w:t>
            </w:r>
          </w:p>
        </w:tc>
        <w:tc>
          <w:tcPr>
            <w:tcW w:w="3260" w:type="dxa"/>
            <w:tcPrChange w:id="241" w:author="Rosa Mª Coco Martín" w:date="2020-06-29T21:04:00Z">
              <w:tcPr>
                <w:tcW w:w="2977" w:type="dxa"/>
              </w:tcPr>
            </w:tcPrChange>
          </w:tcPr>
          <w:p w14:paraId="7F32D034" w14:textId="77777777" w:rsidR="00C106BD" w:rsidRDefault="00C106BD" w:rsidP="00F21063">
            <w:pPr>
              <w:spacing w:line="180" w:lineRule="exact"/>
              <w:jc w:val="center"/>
              <w:rPr>
                <w:ins w:id="242" w:author="Rosa Mª Coco Martín" w:date="2020-06-29T09:18:00Z"/>
                <w:rFonts w:ascii="Arial" w:hAnsi="Arial" w:cs="Arial"/>
                <w:sz w:val="16"/>
                <w:szCs w:val="16"/>
              </w:rPr>
            </w:pPr>
            <w:r w:rsidRPr="00F21063">
              <w:rPr>
                <w:rFonts w:ascii="Arial" w:hAnsi="Arial" w:cs="Arial"/>
                <w:sz w:val="16"/>
                <w:szCs w:val="16"/>
              </w:rPr>
              <w:t>Scotopic subnormal and Photopic abolished</w:t>
            </w:r>
          </w:p>
          <w:p w14:paraId="0AAEEB4F" w14:textId="370AA743" w:rsidR="00A5111F" w:rsidRPr="00DC51D8" w:rsidRDefault="00A5111F" w:rsidP="00F21063">
            <w:pPr>
              <w:spacing w:line="180" w:lineRule="exact"/>
              <w:jc w:val="center"/>
              <w:rPr>
                <w:rFonts w:ascii="Arial" w:hAnsi="Arial" w:cs="Arial"/>
                <w:sz w:val="16"/>
                <w:szCs w:val="16"/>
              </w:rPr>
            </w:pPr>
            <w:ins w:id="243" w:author="Rosa Mª Coco Martín" w:date="2020-06-29T09:18:00Z">
              <w:r w:rsidRPr="00DC51D8">
                <w:rPr>
                  <w:rFonts w:ascii="Arial" w:hAnsi="Arial" w:cs="Arial"/>
                  <w:sz w:val="15"/>
                  <w:szCs w:val="15"/>
                </w:rPr>
                <w:t>0dB b amplitude=</w:t>
              </w:r>
            </w:ins>
            <w:ins w:id="244" w:author="Rosa Mª Coco Martín" w:date="2020-06-29T09:21:00Z">
              <w:r w:rsidR="003B4D5B" w:rsidRPr="00DC51D8">
                <w:rPr>
                  <w:rFonts w:ascii="Arial" w:hAnsi="Arial" w:cs="Arial"/>
                  <w:sz w:val="15"/>
                  <w:szCs w:val="15"/>
                </w:rPr>
                <w:t>87</w:t>
              </w:r>
            </w:ins>
            <w:ins w:id="245" w:author="Rosa Mª Coco Martín" w:date="2020-06-29T09:18:00Z">
              <w:r w:rsidRPr="00045286">
                <w:rPr>
                  <w:rFonts w:ascii="Arial" w:hAnsi="Arial" w:cs="Arial"/>
                  <w:sz w:val="15"/>
                  <w:szCs w:val="15"/>
                </w:rPr>
                <w:sym w:font="Symbol" w:char="F06D"/>
              </w:r>
              <w:r w:rsidRPr="00DC51D8">
                <w:rPr>
                  <w:rFonts w:ascii="Arial" w:hAnsi="Arial" w:cs="Arial"/>
                  <w:sz w:val="15"/>
                  <w:szCs w:val="15"/>
                </w:rPr>
                <w:t>V RE / 1</w:t>
              </w:r>
            </w:ins>
            <w:ins w:id="246" w:author="Rosa Mª Coco Martín" w:date="2020-06-29T09:21:00Z">
              <w:r w:rsidR="003B4D5B" w:rsidRPr="00DC51D8">
                <w:rPr>
                  <w:rFonts w:ascii="Arial" w:hAnsi="Arial" w:cs="Arial"/>
                  <w:sz w:val="15"/>
                  <w:szCs w:val="15"/>
                </w:rPr>
                <w:t>13</w:t>
              </w:r>
            </w:ins>
            <w:ins w:id="247" w:author="Rosa Mª Coco Martín" w:date="2020-06-29T09:18:00Z">
              <w:r w:rsidRPr="00045286">
                <w:rPr>
                  <w:rFonts w:ascii="Arial" w:hAnsi="Arial" w:cs="Arial"/>
                  <w:sz w:val="15"/>
                  <w:szCs w:val="15"/>
                </w:rPr>
                <w:sym w:font="Symbol" w:char="F06D"/>
              </w:r>
              <w:r w:rsidRPr="00DC51D8">
                <w:rPr>
                  <w:rFonts w:ascii="Arial" w:hAnsi="Arial" w:cs="Arial"/>
                  <w:sz w:val="15"/>
                  <w:szCs w:val="15"/>
                </w:rPr>
                <w:t>V LE</w:t>
              </w:r>
            </w:ins>
          </w:p>
        </w:tc>
      </w:tr>
      <w:tr w:rsidR="001223BC" w:rsidRPr="008D5B2B" w14:paraId="1CD270D4" w14:textId="77777777" w:rsidTr="00DC0BB9">
        <w:tc>
          <w:tcPr>
            <w:tcW w:w="1702" w:type="dxa"/>
            <w:tcPrChange w:id="248" w:author="Rosa Mª Coco Martín" w:date="2020-06-29T21:04:00Z">
              <w:tcPr>
                <w:tcW w:w="1702" w:type="dxa"/>
              </w:tcPr>
            </w:tcPrChange>
          </w:tcPr>
          <w:p w14:paraId="72F61907" w14:textId="77777777" w:rsidR="00C106BD" w:rsidRPr="00F21063" w:rsidRDefault="00C106BD" w:rsidP="00F21063">
            <w:pPr>
              <w:spacing w:line="180" w:lineRule="exact"/>
              <w:rPr>
                <w:rFonts w:ascii="Arial" w:hAnsi="Arial" w:cs="Arial"/>
                <w:b/>
                <w:bCs/>
                <w:sz w:val="16"/>
                <w:szCs w:val="16"/>
              </w:rPr>
            </w:pPr>
            <w:r w:rsidRPr="00F21063">
              <w:rPr>
                <w:rFonts w:ascii="Arial" w:hAnsi="Arial" w:cs="Arial"/>
                <w:b/>
                <w:bCs/>
                <w:sz w:val="16"/>
                <w:szCs w:val="16"/>
              </w:rPr>
              <w:t>F5b-IV-1</w:t>
            </w:r>
          </w:p>
          <w:p w14:paraId="662B07AB" w14:textId="50C539C4" w:rsidR="00C106BD" w:rsidRPr="00F21063" w:rsidRDefault="00EF05F0" w:rsidP="00F21063">
            <w:pPr>
              <w:spacing w:line="180" w:lineRule="exact"/>
              <w:rPr>
                <w:rFonts w:ascii="Arial" w:hAnsi="Arial" w:cs="Arial"/>
                <w:sz w:val="16"/>
                <w:szCs w:val="16"/>
              </w:rPr>
            </w:pPr>
            <w:proofErr w:type="gramStart"/>
            <w:ins w:id="249" w:author="Rosa Mª Coco Martín" w:date="2020-06-27T12:21:00Z">
              <w:r w:rsidRPr="00F21063">
                <w:rPr>
                  <w:rFonts w:ascii="Arial" w:hAnsi="Arial" w:cs="Arial"/>
                  <w:sz w:val="16"/>
                  <w:szCs w:val="16"/>
                </w:rPr>
                <w:t>p.</w:t>
              </w:r>
            </w:ins>
            <w:ins w:id="250" w:author="Rosa Mª Coco Martín" w:date="2020-06-27T12:19:00Z">
              <w:r w:rsidRPr="00F21063">
                <w:rPr>
                  <w:rFonts w:ascii="Arial" w:hAnsi="Arial" w:cs="Arial"/>
                  <w:sz w:val="16"/>
                  <w:szCs w:val="16"/>
                </w:rPr>
                <w:t>Arg</w:t>
              </w:r>
            </w:ins>
            <w:proofErr w:type="gramEnd"/>
            <w:r w:rsidR="00C106BD" w:rsidRPr="00F21063">
              <w:rPr>
                <w:rFonts w:ascii="Arial" w:hAnsi="Arial" w:cs="Arial"/>
                <w:sz w:val="16"/>
                <w:szCs w:val="16"/>
              </w:rPr>
              <w:t>195L</w:t>
            </w:r>
            <w:ins w:id="251" w:author="Rosa Mª Coco Martín" w:date="2020-06-27T12:18:00Z">
              <w:r w:rsidR="00C106BD" w:rsidRPr="00F21063">
                <w:rPr>
                  <w:rFonts w:ascii="Arial" w:hAnsi="Arial" w:cs="Arial"/>
                  <w:sz w:val="16"/>
                  <w:szCs w:val="16"/>
                </w:rPr>
                <w:t>eu</w:t>
              </w:r>
            </w:ins>
          </w:p>
        </w:tc>
        <w:tc>
          <w:tcPr>
            <w:tcW w:w="850" w:type="dxa"/>
            <w:tcPrChange w:id="252" w:author="Rosa Mª Coco Martín" w:date="2020-06-29T21:04:00Z">
              <w:tcPr>
                <w:tcW w:w="850" w:type="dxa"/>
              </w:tcPr>
            </w:tcPrChange>
          </w:tcPr>
          <w:p w14:paraId="1BD21B24"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M</w:t>
            </w:r>
          </w:p>
        </w:tc>
        <w:tc>
          <w:tcPr>
            <w:tcW w:w="709" w:type="dxa"/>
            <w:tcPrChange w:id="253" w:author="Rosa Mª Coco Martín" w:date="2020-06-29T21:04:00Z">
              <w:tcPr>
                <w:tcW w:w="709" w:type="dxa"/>
              </w:tcPr>
            </w:tcPrChange>
          </w:tcPr>
          <w:p w14:paraId="6667FCC2"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39</w:t>
            </w:r>
          </w:p>
        </w:tc>
        <w:tc>
          <w:tcPr>
            <w:tcW w:w="3544" w:type="dxa"/>
            <w:tcPrChange w:id="254" w:author="Rosa Mª Coco Martín" w:date="2020-06-29T21:04:00Z">
              <w:tcPr>
                <w:tcW w:w="3544" w:type="dxa"/>
              </w:tcPr>
            </w:tcPrChange>
          </w:tcPr>
          <w:p w14:paraId="3E587FA9" w14:textId="77777777" w:rsidR="00C106BD" w:rsidRPr="00F21063" w:rsidRDefault="00C106BD" w:rsidP="00F21063">
            <w:pPr>
              <w:spacing w:line="180" w:lineRule="exact"/>
              <w:rPr>
                <w:rFonts w:ascii="Arial" w:hAnsi="Arial" w:cs="Arial"/>
                <w:sz w:val="16"/>
                <w:szCs w:val="16"/>
              </w:rPr>
            </w:pPr>
            <w:r w:rsidRPr="00F21063">
              <w:rPr>
                <w:rFonts w:ascii="Arial" w:hAnsi="Arial" w:cs="Arial"/>
                <w:sz w:val="16"/>
                <w:szCs w:val="16"/>
              </w:rPr>
              <w:t xml:space="preserve">Loss of central </w:t>
            </w:r>
            <w:proofErr w:type="spellStart"/>
            <w:r w:rsidRPr="00F21063">
              <w:rPr>
                <w:rFonts w:ascii="Arial" w:hAnsi="Arial" w:cs="Arial"/>
                <w:sz w:val="16"/>
                <w:szCs w:val="16"/>
              </w:rPr>
              <w:t>visión</w:t>
            </w:r>
            <w:proofErr w:type="spellEnd"/>
          </w:p>
        </w:tc>
        <w:tc>
          <w:tcPr>
            <w:tcW w:w="2268" w:type="dxa"/>
            <w:tcPrChange w:id="255" w:author="Rosa Mª Coco Martín" w:date="2020-06-29T21:04:00Z">
              <w:tcPr>
                <w:tcW w:w="2268" w:type="dxa"/>
              </w:tcPr>
            </w:tcPrChange>
          </w:tcPr>
          <w:p w14:paraId="6426406C"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20/25 RE; 20/32 LE (42)</w:t>
            </w:r>
          </w:p>
        </w:tc>
        <w:tc>
          <w:tcPr>
            <w:tcW w:w="1842" w:type="dxa"/>
            <w:tcPrChange w:id="256" w:author="Rosa Mª Coco Martín" w:date="2020-06-29T21:04:00Z">
              <w:tcPr>
                <w:tcW w:w="2127" w:type="dxa"/>
              </w:tcPr>
            </w:tcPrChange>
          </w:tcPr>
          <w:p w14:paraId="2A825AC2"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N/A</w:t>
            </w:r>
          </w:p>
        </w:tc>
        <w:tc>
          <w:tcPr>
            <w:tcW w:w="2127" w:type="dxa"/>
            <w:tcPrChange w:id="257" w:author="Rosa Mª Coco Martín" w:date="2020-06-29T21:04:00Z">
              <w:tcPr>
                <w:tcW w:w="2409" w:type="dxa"/>
              </w:tcPr>
            </w:tcPrChange>
          </w:tcPr>
          <w:p w14:paraId="65E0910D"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Central scotoma</w:t>
            </w:r>
          </w:p>
        </w:tc>
        <w:tc>
          <w:tcPr>
            <w:tcW w:w="3260" w:type="dxa"/>
            <w:tcPrChange w:id="258" w:author="Rosa Mª Coco Martín" w:date="2020-06-29T21:04:00Z">
              <w:tcPr>
                <w:tcW w:w="2977" w:type="dxa"/>
              </w:tcPr>
            </w:tcPrChange>
          </w:tcPr>
          <w:p w14:paraId="25FC2146" w14:textId="77777777" w:rsidR="00C106BD" w:rsidRDefault="00C106BD" w:rsidP="00F21063">
            <w:pPr>
              <w:spacing w:line="180" w:lineRule="exact"/>
              <w:jc w:val="center"/>
              <w:rPr>
                <w:ins w:id="259" w:author="Rosa Mª Coco Martín" w:date="2020-06-29T09:18:00Z"/>
                <w:rFonts w:ascii="Arial" w:hAnsi="Arial" w:cs="Arial"/>
                <w:sz w:val="16"/>
                <w:szCs w:val="16"/>
              </w:rPr>
            </w:pPr>
            <w:r w:rsidRPr="00F21063">
              <w:rPr>
                <w:rFonts w:ascii="Arial" w:hAnsi="Arial" w:cs="Arial"/>
                <w:sz w:val="16"/>
                <w:szCs w:val="16"/>
              </w:rPr>
              <w:t>Scotopic and Photopic subnormal</w:t>
            </w:r>
          </w:p>
          <w:p w14:paraId="732991FC" w14:textId="2B5048FC" w:rsidR="00A5111F" w:rsidRPr="00DC51D8" w:rsidRDefault="00A5111F" w:rsidP="00F21063">
            <w:pPr>
              <w:spacing w:line="180" w:lineRule="exact"/>
              <w:jc w:val="center"/>
              <w:rPr>
                <w:rFonts w:ascii="Arial" w:hAnsi="Arial" w:cs="Arial"/>
                <w:sz w:val="16"/>
                <w:szCs w:val="16"/>
              </w:rPr>
            </w:pPr>
            <w:ins w:id="260" w:author="Rosa Mª Coco Martín" w:date="2020-06-29T09:18:00Z">
              <w:r w:rsidRPr="00DC51D8">
                <w:rPr>
                  <w:rFonts w:ascii="Arial" w:hAnsi="Arial" w:cs="Arial"/>
                  <w:sz w:val="15"/>
                  <w:szCs w:val="15"/>
                </w:rPr>
                <w:t>0dB b amplitude=2</w:t>
              </w:r>
            </w:ins>
            <w:ins w:id="261" w:author="Rosa Mª Coco Martín" w:date="2020-06-29T09:23:00Z">
              <w:r w:rsidR="003B4D5B" w:rsidRPr="00DC51D8">
                <w:rPr>
                  <w:rFonts w:ascii="Arial" w:hAnsi="Arial" w:cs="Arial"/>
                  <w:sz w:val="15"/>
                  <w:szCs w:val="15"/>
                </w:rPr>
                <w:t>28</w:t>
              </w:r>
            </w:ins>
            <w:ins w:id="262" w:author="Rosa Mª Coco Martín" w:date="2020-06-29T09:18:00Z">
              <w:r w:rsidRPr="00045286">
                <w:rPr>
                  <w:rFonts w:ascii="Arial" w:hAnsi="Arial" w:cs="Arial"/>
                  <w:sz w:val="15"/>
                  <w:szCs w:val="15"/>
                </w:rPr>
                <w:sym w:font="Symbol" w:char="F06D"/>
              </w:r>
              <w:r w:rsidRPr="00DC51D8">
                <w:rPr>
                  <w:rFonts w:ascii="Arial" w:hAnsi="Arial" w:cs="Arial"/>
                  <w:sz w:val="15"/>
                  <w:szCs w:val="15"/>
                </w:rPr>
                <w:t>V RE / 1</w:t>
              </w:r>
            </w:ins>
            <w:ins w:id="263" w:author="Rosa Mª Coco Martín" w:date="2020-06-29T09:23:00Z">
              <w:r w:rsidR="003B4D5B" w:rsidRPr="00DC51D8">
                <w:rPr>
                  <w:rFonts w:ascii="Arial" w:hAnsi="Arial" w:cs="Arial"/>
                  <w:sz w:val="15"/>
                  <w:szCs w:val="15"/>
                </w:rPr>
                <w:t>69</w:t>
              </w:r>
            </w:ins>
            <w:ins w:id="264" w:author="Rosa Mª Coco Martín" w:date="2020-06-29T09:18:00Z">
              <w:r w:rsidRPr="00045286">
                <w:rPr>
                  <w:rFonts w:ascii="Arial" w:hAnsi="Arial" w:cs="Arial"/>
                  <w:sz w:val="15"/>
                  <w:szCs w:val="15"/>
                </w:rPr>
                <w:sym w:font="Symbol" w:char="F06D"/>
              </w:r>
              <w:r w:rsidRPr="00DC51D8">
                <w:rPr>
                  <w:rFonts w:ascii="Arial" w:hAnsi="Arial" w:cs="Arial"/>
                  <w:sz w:val="15"/>
                  <w:szCs w:val="15"/>
                </w:rPr>
                <w:t>V LE; photopic=2</w:t>
              </w:r>
            </w:ins>
            <w:ins w:id="265" w:author="Rosa Mª Coco Martín" w:date="2020-06-29T09:23:00Z">
              <w:r w:rsidR="003B4D5B" w:rsidRPr="00DC51D8">
                <w:rPr>
                  <w:rFonts w:ascii="Arial" w:hAnsi="Arial" w:cs="Arial"/>
                  <w:sz w:val="15"/>
                  <w:szCs w:val="15"/>
                </w:rPr>
                <w:t>7</w:t>
              </w:r>
            </w:ins>
            <w:ins w:id="266" w:author="Rosa Mª Coco Martín" w:date="2020-06-29T09:18:00Z">
              <w:r w:rsidRPr="00045286">
                <w:rPr>
                  <w:rFonts w:ascii="Arial" w:hAnsi="Arial" w:cs="Arial"/>
                  <w:sz w:val="15"/>
                  <w:szCs w:val="15"/>
                </w:rPr>
                <w:sym w:font="Symbol" w:char="F06D"/>
              </w:r>
              <w:r w:rsidRPr="00DC51D8">
                <w:rPr>
                  <w:rFonts w:ascii="Arial" w:hAnsi="Arial" w:cs="Arial"/>
                  <w:sz w:val="15"/>
                  <w:szCs w:val="15"/>
                </w:rPr>
                <w:t>V RE / 28</w:t>
              </w:r>
              <w:r w:rsidRPr="00045286">
                <w:rPr>
                  <w:rFonts w:ascii="Arial" w:hAnsi="Arial" w:cs="Arial"/>
                  <w:sz w:val="15"/>
                  <w:szCs w:val="15"/>
                </w:rPr>
                <w:sym w:font="Symbol" w:char="F06D"/>
              </w:r>
              <w:r w:rsidRPr="00DC51D8">
                <w:rPr>
                  <w:rFonts w:ascii="Arial" w:hAnsi="Arial" w:cs="Arial"/>
                  <w:sz w:val="15"/>
                  <w:szCs w:val="15"/>
                </w:rPr>
                <w:t>V LE</w:t>
              </w:r>
            </w:ins>
          </w:p>
        </w:tc>
      </w:tr>
      <w:tr w:rsidR="001223BC" w:rsidRPr="008D5B2B" w14:paraId="492D2298" w14:textId="77777777" w:rsidTr="00DC0BB9">
        <w:tc>
          <w:tcPr>
            <w:tcW w:w="1702" w:type="dxa"/>
            <w:tcPrChange w:id="267" w:author="Rosa Mª Coco Martín" w:date="2020-06-29T21:04:00Z">
              <w:tcPr>
                <w:tcW w:w="1702" w:type="dxa"/>
              </w:tcPr>
            </w:tcPrChange>
          </w:tcPr>
          <w:p w14:paraId="503F274B" w14:textId="77777777" w:rsidR="00C106BD" w:rsidRPr="00F21063" w:rsidRDefault="00C106BD" w:rsidP="00F21063">
            <w:pPr>
              <w:spacing w:line="180" w:lineRule="exact"/>
              <w:rPr>
                <w:rFonts w:ascii="Arial" w:hAnsi="Arial" w:cs="Arial"/>
                <w:b/>
                <w:bCs/>
                <w:sz w:val="16"/>
                <w:szCs w:val="16"/>
              </w:rPr>
            </w:pPr>
            <w:r w:rsidRPr="00F21063">
              <w:rPr>
                <w:rFonts w:ascii="Arial" w:hAnsi="Arial" w:cs="Arial"/>
                <w:b/>
                <w:bCs/>
                <w:sz w:val="16"/>
                <w:szCs w:val="16"/>
              </w:rPr>
              <w:t>F5b-IV-2</w:t>
            </w:r>
          </w:p>
          <w:p w14:paraId="21D33D84" w14:textId="0739F36F" w:rsidR="00C106BD" w:rsidRPr="00F21063" w:rsidRDefault="00EF05F0" w:rsidP="00F21063">
            <w:pPr>
              <w:spacing w:line="180" w:lineRule="exact"/>
              <w:rPr>
                <w:rFonts w:ascii="Arial" w:hAnsi="Arial" w:cs="Arial"/>
                <w:sz w:val="16"/>
                <w:szCs w:val="16"/>
              </w:rPr>
            </w:pPr>
            <w:proofErr w:type="gramStart"/>
            <w:ins w:id="268" w:author="Rosa Mª Coco Martín" w:date="2020-06-27T12:21:00Z">
              <w:r w:rsidRPr="00F21063">
                <w:rPr>
                  <w:rFonts w:ascii="Arial" w:hAnsi="Arial" w:cs="Arial"/>
                  <w:sz w:val="16"/>
                  <w:szCs w:val="16"/>
                </w:rPr>
                <w:t>p.</w:t>
              </w:r>
            </w:ins>
            <w:ins w:id="269" w:author="Rosa Mª Coco Martín" w:date="2020-06-27T12:19:00Z">
              <w:r w:rsidRPr="00F21063">
                <w:rPr>
                  <w:rFonts w:ascii="Arial" w:hAnsi="Arial" w:cs="Arial"/>
                  <w:sz w:val="16"/>
                  <w:szCs w:val="16"/>
                </w:rPr>
                <w:t>Arg</w:t>
              </w:r>
            </w:ins>
            <w:proofErr w:type="gramEnd"/>
            <w:r w:rsidR="00C106BD" w:rsidRPr="00F21063">
              <w:rPr>
                <w:rFonts w:ascii="Arial" w:hAnsi="Arial" w:cs="Arial"/>
                <w:sz w:val="16"/>
                <w:szCs w:val="16"/>
              </w:rPr>
              <w:t>195L</w:t>
            </w:r>
            <w:ins w:id="270" w:author="Rosa Mª Coco Martín" w:date="2020-06-27T12:18:00Z">
              <w:r w:rsidR="00C106BD" w:rsidRPr="00F21063">
                <w:rPr>
                  <w:rFonts w:ascii="Arial" w:hAnsi="Arial" w:cs="Arial"/>
                  <w:sz w:val="16"/>
                  <w:szCs w:val="16"/>
                </w:rPr>
                <w:t>eu</w:t>
              </w:r>
            </w:ins>
          </w:p>
        </w:tc>
        <w:tc>
          <w:tcPr>
            <w:tcW w:w="850" w:type="dxa"/>
            <w:tcPrChange w:id="271" w:author="Rosa Mª Coco Martín" w:date="2020-06-29T21:04:00Z">
              <w:tcPr>
                <w:tcW w:w="850" w:type="dxa"/>
              </w:tcPr>
            </w:tcPrChange>
          </w:tcPr>
          <w:p w14:paraId="3FEBBF8E"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Fe</w:t>
            </w:r>
          </w:p>
        </w:tc>
        <w:tc>
          <w:tcPr>
            <w:tcW w:w="709" w:type="dxa"/>
            <w:tcPrChange w:id="272" w:author="Rosa Mª Coco Martín" w:date="2020-06-29T21:04:00Z">
              <w:tcPr>
                <w:tcW w:w="709" w:type="dxa"/>
              </w:tcPr>
            </w:tcPrChange>
          </w:tcPr>
          <w:p w14:paraId="522072D1"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31</w:t>
            </w:r>
          </w:p>
        </w:tc>
        <w:tc>
          <w:tcPr>
            <w:tcW w:w="3544" w:type="dxa"/>
            <w:tcPrChange w:id="273" w:author="Rosa Mª Coco Martín" w:date="2020-06-29T21:04:00Z">
              <w:tcPr>
                <w:tcW w:w="3544" w:type="dxa"/>
              </w:tcPr>
            </w:tcPrChange>
          </w:tcPr>
          <w:p w14:paraId="41E199A9" w14:textId="77777777" w:rsidR="00C106BD" w:rsidRPr="00F21063" w:rsidRDefault="00C106BD" w:rsidP="00F21063">
            <w:pPr>
              <w:spacing w:line="180" w:lineRule="exact"/>
              <w:rPr>
                <w:rFonts w:ascii="Arial" w:hAnsi="Arial" w:cs="Arial"/>
                <w:sz w:val="16"/>
                <w:szCs w:val="16"/>
              </w:rPr>
            </w:pPr>
            <w:r w:rsidRPr="00F21063">
              <w:rPr>
                <w:rFonts w:ascii="Arial" w:hAnsi="Arial" w:cs="Arial"/>
                <w:sz w:val="16"/>
                <w:szCs w:val="16"/>
              </w:rPr>
              <w:t>Asymptomatic, casual finding after Dx of his cousin</w:t>
            </w:r>
          </w:p>
        </w:tc>
        <w:tc>
          <w:tcPr>
            <w:tcW w:w="2268" w:type="dxa"/>
            <w:tcPrChange w:id="274" w:author="Rosa Mª Coco Martín" w:date="2020-06-29T21:04:00Z">
              <w:tcPr>
                <w:tcW w:w="2268" w:type="dxa"/>
              </w:tcPr>
            </w:tcPrChange>
          </w:tcPr>
          <w:p w14:paraId="06D0CB27"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20/20 BE (31)</w:t>
            </w:r>
          </w:p>
        </w:tc>
        <w:tc>
          <w:tcPr>
            <w:tcW w:w="1842" w:type="dxa"/>
            <w:tcPrChange w:id="275" w:author="Rosa Mª Coco Martín" w:date="2020-06-29T21:04:00Z">
              <w:tcPr>
                <w:tcW w:w="2127" w:type="dxa"/>
              </w:tcPr>
            </w:tcPrChange>
          </w:tcPr>
          <w:p w14:paraId="130E5A15"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N/A</w:t>
            </w:r>
          </w:p>
        </w:tc>
        <w:tc>
          <w:tcPr>
            <w:tcW w:w="2127" w:type="dxa"/>
            <w:tcPrChange w:id="276" w:author="Rosa Mª Coco Martín" w:date="2020-06-29T21:04:00Z">
              <w:tcPr>
                <w:tcW w:w="2409" w:type="dxa"/>
              </w:tcPr>
            </w:tcPrChange>
          </w:tcPr>
          <w:p w14:paraId="28A292F9"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Small central scotoma</w:t>
            </w:r>
          </w:p>
        </w:tc>
        <w:tc>
          <w:tcPr>
            <w:tcW w:w="3260" w:type="dxa"/>
            <w:tcPrChange w:id="277" w:author="Rosa Mª Coco Martín" w:date="2020-06-29T21:04:00Z">
              <w:tcPr>
                <w:tcW w:w="2977" w:type="dxa"/>
              </w:tcPr>
            </w:tcPrChange>
          </w:tcPr>
          <w:p w14:paraId="003D1034" w14:textId="77777777" w:rsidR="00C106BD" w:rsidRDefault="00C106BD" w:rsidP="00F21063">
            <w:pPr>
              <w:spacing w:line="180" w:lineRule="exact"/>
              <w:jc w:val="center"/>
              <w:rPr>
                <w:ins w:id="278" w:author="Rosa Mª Coco Martín" w:date="2020-06-29T09:18:00Z"/>
                <w:rFonts w:ascii="Arial" w:hAnsi="Arial" w:cs="Arial"/>
                <w:sz w:val="16"/>
                <w:szCs w:val="16"/>
              </w:rPr>
            </w:pPr>
            <w:r w:rsidRPr="00F21063">
              <w:rPr>
                <w:rFonts w:ascii="Arial" w:hAnsi="Arial" w:cs="Arial"/>
                <w:sz w:val="16"/>
                <w:szCs w:val="16"/>
              </w:rPr>
              <w:t>Scotopic and Photopic subnormal</w:t>
            </w:r>
          </w:p>
          <w:p w14:paraId="7FED2EE6" w14:textId="22C0A072" w:rsidR="00A5111F" w:rsidRPr="00DC51D8" w:rsidRDefault="00A5111F" w:rsidP="00F21063">
            <w:pPr>
              <w:spacing w:line="180" w:lineRule="exact"/>
              <w:jc w:val="center"/>
              <w:rPr>
                <w:rFonts w:ascii="Arial" w:hAnsi="Arial" w:cs="Arial"/>
                <w:sz w:val="16"/>
                <w:szCs w:val="16"/>
              </w:rPr>
            </w:pPr>
            <w:ins w:id="279" w:author="Rosa Mª Coco Martín" w:date="2020-06-29T09:18:00Z">
              <w:r w:rsidRPr="00DC51D8">
                <w:rPr>
                  <w:rFonts w:ascii="Arial" w:hAnsi="Arial" w:cs="Arial"/>
                  <w:sz w:val="15"/>
                  <w:szCs w:val="15"/>
                </w:rPr>
                <w:t>0dB b amplitude=2</w:t>
              </w:r>
            </w:ins>
            <w:ins w:id="280" w:author="Rosa Mª Coco Martín" w:date="2020-06-29T09:24:00Z">
              <w:r w:rsidR="003B4D5B" w:rsidRPr="00DC51D8">
                <w:rPr>
                  <w:rFonts w:ascii="Arial" w:hAnsi="Arial" w:cs="Arial"/>
                  <w:sz w:val="15"/>
                  <w:szCs w:val="15"/>
                </w:rPr>
                <w:t>56</w:t>
              </w:r>
            </w:ins>
            <w:ins w:id="281" w:author="Rosa Mª Coco Martín" w:date="2020-06-29T09:18:00Z">
              <w:r w:rsidRPr="00045286">
                <w:rPr>
                  <w:rFonts w:ascii="Arial" w:hAnsi="Arial" w:cs="Arial"/>
                  <w:sz w:val="15"/>
                  <w:szCs w:val="15"/>
                </w:rPr>
                <w:sym w:font="Symbol" w:char="F06D"/>
              </w:r>
              <w:r w:rsidRPr="00DC51D8">
                <w:rPr>
                  <w:rFonts w:ascii="Arial" w:hAnsi="Arial" w:cs="Arial"/>
                  <w:sz w:val="15"/>
                  <w:szCs w:val="15"/>
                </w:rPr>
                <w:t>V RE /</w:t>
              </w:r>
            </w:ins>
            <w:ins w:id="282" w:author="Rosa Mª Coco Martín" w:date="2020-06-29T09:24:00Z">
              <w:r w:rsidR="003B4D5B" w:rsidRPr="00DC51D8">
                <w:rPr>
                  <w:rFonts w:ascii="Arial" w:hAnsi="Arial" w:cs="Arial"/>
                  <w:sz w:val="15"/>
                  <w:szCs w:val="15"/>
                </w:rPr>
                <w:t xml:space="preserve"> 253</w:t>
              </w:r>
            </w:ins>
            <w:ins w:id="283" w:author="Rosa Mª Coco Martín" w:date="2020-06-29T09:18:00Z">
              <w:r w:rsidRPr="00045286">
                <w:rPr>
                  <w:rFonts w:ascii="Arial" w:hAnsi="Arial" w:cs="Arial"/>
                  <w:sz w:val="15"/>
                  <w:szCs w:val="15"/>
                </w:rPr>
                <w:sym w:font="Symbol" w:char="F06D"/>
              </w:r>
              <w:r w:rsidRPr="00DC51D8">
                <w:rPr>
                  <w:rFonts w:ascii="Arial" w:hAnsi="Arial" w:cs="Arial"/>
                  <w:sz w:val="15"/>
                  <w:szCs w:val="15"/>
                </w:rPr>
                <w:t>V LE; photopic=2</w:t>
              </w:r>
            </w:ins>
            <w:ins w:id="284" w:author="Rosa Mª Coco Martín" w:date="2020-06-29T09:24:00Z">
              <w:r w:rsidR="003B4D5B" w:rsidRPr="00DC51D8">
                <w:rPr>
                  <w:rFonts w:ascii="Arial" w:hAnsi="Arial" w:cs="Arial"/>
                  <w:sz w:val="15"/>
                  <w:szCs w:val="15"/>
                </w:rPr>
                <w:t>5</w:t>
              </w:r>
            </w:ins>
            <w:ins w:id="285" w:author="Rosa Mª Coco Martín" w:date="2020-06-29T09:18:00Z">
              <w:r w:rsidRPr="00045286">
                <w:rPr>
                  <w:rFonts w:ascii="Arial" w:hAnsi="Arial" w:cs="Arial"/>
                  <w:sz w:val="15"/>
                  <w:szCs w:val="15"/>
                </w:rPr>
                <w:sym w:font="Symbol" w:char="F06D"/>
              </w:r>
              <w:r w:rsidRPr="00DC51D8">
                <w:rPr>
                  <w:rFonts w:ascii="Arial" w:hAnsi="Arial" w:cs="Arial"/>
                  <w:sz w:val="15"/>
                  <w:szCs w:val="15"/>
                </w:rPr>
                <w:t>V RE / 2</w:t>
              </w:r>
            </w:ins>
            <w:ins w:id="286" w:author="Rosa Mª Coco Martín" w:date="2020-06-29T09:24:00Z">
              <w:r w:rsidR="003B4D5B" w:rsidRPr="00DC51D8">
                <w:rPr>
                  <w:rFonts w:ascii="Arial" w:hAnsi="Arial" w:cs="Arial"/>
                  <w:sz w:val="15"/>
                  <w:szCs w:val="15"/>
                </w:rPr>
                <w:t>7</w:t>
              </w:r>
            </w:ins>
            <w:ins w:id="287" w:author="Rosa Mª Coco Martín" w:date="2020-06-29T09:18:00Z">
              <w:r w:rsidRPr="00045286">
                <w:rPr>
                  <w:rFonts w:ascii="Arial" w:hAnsi="Arial" w:cs="Arial"/>
                  <w:sz w:val="15"/>
                  <w:szCs w:val="15"/>
                </w:rPr>
                <w:sym w:font="Symbol" w:char="F06D"/>
              </w:r>
              <w:r w:rsidRPr="00DC51D8">
                <w:rPr>
                  <w:rFonts w:ascii="Arial" w:hAnsi="Arial" w:cs="Arial"/>
                  <w:sz w:val="15"/>
                  <w:szCs w:val="15"/>
                </w:rPr>
                <w:t>V LE</w:t>
              </w:r>
            </w:ins>
          </w:p>
        </w:tc>
      </w:tr>
      <w:tr w:rsidR="001223BC" w:rsidRPr="00DC0BB9" w14:paraId="193FD7D0" w14:textId="77777777" w:rsidTr="00DC0BB9">
        <w:tc>
          <w:tcPr>
            <w:tcW w:w="1702" w:type="dxa"/>
            <w:tcPrChange w:id="288" w:author="Rosa Mª Coco Martín" w:date="2020-06-29T21:04:00Z">
              <w:tcPr>
                <w:tcW w:w="1702" w:type="dxa"/>
              </w:tcPr>
            </w:tcPrChange>
          </w:tcPr>
          <w:p w14:paraId="6394F091" w14:textId="77777777" w:rsidR="00C106BD" w:rsidRPr="00F21063" w:rsidRDefault="00C106BD" w:rsidP="00F21063">
            <w:pPr>
              <w:spacing w:line="180" w:lineRule="exact"/>
              <w:rPr>
                <w:rFonts w:ascii="Arial" w:hAnsi="Arial" w:cs="Arial"/>
                <w:b/>
                <w:bCs/>
                <w:sz w:val="16"/>
                <w:szCs w:val="16"/>
              </w:rPr>
            </w:pPr>
            <w:r w:rsidRPr="00F21063">
              <w:rPr>
                <w:rFonts w:ascii="Arial" w:hAnsi="Arial" w:cs="Arial"/>
                <w:b/>
                <w:bCs/>
                <w:sz w:val="16"/>
                <w:szCs w:val="16"/>
              </w:rPr>
              <w:t>F5b-IV-4</w:t>
            </w:r>
          </w:p>
          <w:p w14:paraId="63DDD23A" w14:textId="4A3B7B42" w:rsidR="00C106BD" w:rsidRPr="00F21063" w:rsidRDefault="00EF05F0" w:rsidP="00F21063">
            <w:pPr>
              <w:spacing w:line="180" w:lineRule="exact"/>
              <w:rPr>
                <w:rFonts w:ascii="Arial" w:hAnsi="Arial" w:cs="Arial"/>
                <w:sz w:val="16"/>
                <w:szCs w:val="16"/>
              </w:rPr>
            </w:pPr>
            <w:proofErr w:type="gramStart"/>
            <w:r w:rsidRPr="00F21063">
              <w:rPr>
                <w:rFonts w:ascii="Arial" w:hAnsi="Arial" w:cs="Arial"/>
                <w:sz w:val="16"/>
                <w:szCs w:val="16"/>
              </w:rPr>
              <w:t>p.Arg</w:t>
            </w:r>
            <w:proofErr w:type="gramEnd"/>
            <w:r w:rsidR="00C106BD" w:rsidRPr="00F21063">
              <w:rPr>
                <w:rFonts w:ascii="Arial" w:hAnsi="Arial" w:cs="Arial"/>
                <w:sz w:val="16"/>
                <w:szCs w:val="16"/>
              </w:rPr>
              <w:t>195Leu</w:t>
            </w:r>
          </w:p>
        </w:tc>
        <w:tc>
          <w:tcPr>
            <w:tcW w:w="850" w:type="dxa"/>
            <w:tcPrChange w:id="289" w:author="Rosa Mª Coco Martín" w:date="2020-06-29T21:04:00Z">
              <w:tcPr>
                <w:tcW w:w="850" w:type="dxa"/>
              </w:tcPr>
            </w:tcPrChange>
          </w:tcPr>
          <w:p w14:paraId="4FD6D5F5"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M</w:t>
            </w:r>
          </w:p>
        </w:tc>
        <w:tc>
          <w:tcPr>
            <w:tcW w:w="709" w:type="dxa"/>
            <w:tcPrChange w:id="290" w:author="Rosa Mª Coco Martín" w:date="2020-06-29T21:04:00Z">
              <w:tcPr>
                <w:tcW w:w="709" w:type="dxa"/>
              </w:tcPr>
            </w:tcPrChange>
          </w:tcPr>
          <w:p w14:paraId="7FDAFE81"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37</w:t>
            </w:r>
          </w:p>
        </w:tc>
        <w:tc>
          <w:tcPr>
            <w:tcW w:w="3544" w:type="dxa"/>
            <w:tcPrChange w:id="291" w:author="Rosa Mª Coco Martín" w:date="2020-06-29T21:04:00Z">
              <w:tcPr>
                <w:tcW w:w="3544" w:type="dxa"/>
              </w:tcPr>
            </w:tcPrChange>
          </w:tcPr>
          <w:p w14:paraId="0F62874A" w14:textId="66F46339" w:rsidR="00C106BD" w:rsidRPr="00F21063" w:rsidRDefault="00C106BD" w:rsidP="00F21063">
            <w:pPr>
              <w:spacing w:line="180" w:lineRule="exact"/>
              <w:rPr>
                <w:rFonts w:ascii="Arial" w:hAnsi="Arial" w:cs="Arial"/>
                <w:sz w:val="16"/>
                <w:szCs w:val="16"/>
              </w:rPr>
            </w:pPr>
            <w:r w:rsidRPr="00F21063">
              <w:rPr>
                <w:rFonts w:ascii="Arial" w:hAnsi="Arial" w:cs="Arial"/>
                <w:sz w:val="16"/>
                <w:szCs w:val="16"/>
              </w:rPr>
              <w:t>Loss of central visi</w:t>
            </w:r>
            <w:r w:rsidR="003B3C59">
              <w:rPr>
                <w:rFonts w:ascii="Arial" w:hAnsi="Arial" w:cs="Arial"/>
                <w:sz w:val="16"/>
                <w:szCs w:val="16"/>
              </w:rPr>
              <w:t>on</w:t>
            </w:r>
          </w:p>
        </w:tc>
        <w:tc>
          <w:tcPr>
            <w:tcW w:w="2268" w:type="dxa"/>
            <w:tcPrChange w:id="292" w:author="Rosa Mª Coco Martín" w:date="2020-06-29T21:04:00Z">
              <w:tcPr>
                <w:tcW w:w="2268" w:type="dxa"/>
              </w:tcPr>
            </w:tcPrChange>
          </w:tcPr>
          <w:p w14:paraId="51ECCF10"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20/40 RE; 20/25 LE (37)</w:t>
            </w:r>
          </w:p>
        </w:tc>
        <w:tc>
          <w:tcPr>
            <w:tcW w:w="1842" w:type="dxa"/>
            <w:tcPrChange w:id="293" w:author="Rosa Mª Coco Martín" w:date="2020-06-29T21:04:00Z">
              <w:tcPr>
                <w:tcW w:w="2127" w:type="dxa"/>
              </w:tcPr>
            </w:tcPrChange>
          </w:tcPr>
          <w:p w14:paraId="04D086F6"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20/63 RE / 20/25 LE (50)</w:t>
            </w:r>
          </w:p>
        </w:tc>
        <w:tc>
          <w:tcPr>
            <w:tcW w:w="2127" w:type="dxa"/>
            <w:tcPrChange w:id="294" w:author="Rosa Mª Coco Martín" w:date="2020-06-29T21:04:00Z">
              <w:tcPr>
                <w:tcW w:w="2409" w:type="dxa"/>
              </w:tcPr>
            </w:tcPrChange>
          </w:tcPr>
          <w:p w14:paraId="4ED63F4B"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Large central scotoma</w:t>
            </w:r>
          </w:p>
        </w:tc>
        <w:tc>
          <w:tcPr>
            <w:tcW w:w="3260" w:type="dxa"/>
            <w:tcPrChange w:id="295" w:author="Rosa Mª Coco Martín" w:date="2020-06-29T21:04:00Z">
              <w:tcPr>
                <w:tcW w:w="2977" w:type="dxa"/>
              </w:tcPr>
            </w:tcPrChange>
          </w:tcPr>
          <w:p w14:paraId="0EFCB579" w14:textId="77777777" w:rsidR="00C106BD" w:rsidRDefault="00C106BD" w:rsidP="00F21063">
            <w:pPr>
              <w:spacing w:line="180" w:lineRule="exact"/>
              <w:jc w:val="center"/>
              <w:rPr>
                <w:ins w:id="296" w:author="Rosa Mª Coco Martín" w:date="2020-06-29T09:18:00Z"/>
                <w:rFonts w:ascii="Arial" w:hAnsi="Arial" w:cs="Arial"/>
                <w:sz w:val="16"/>
                <w:szCs w:val="16"/>
              </w:rPr>
            </w:pPr>
            <w:r w:rsidRPr="00F21063">
              <w:rPr>
                <w:rFonts w:ascii="Arial" w:hAnsi="Arial" w:cs="Arial"/>
                <w:sz w:val="16"/>
                <w:szCs w:val="16"/>
              </w:rPr>
              <w:t>Scotopic subnormal and Photopic abolished</w:t>
            </w:r>
          </w:p>
          <w:p w14:paraId="0C46F55E" w14:textId="746A3C3D" w:rsidR="00A5111F" w:rsidRPr="00F9618A" w:rsidRDefault="00A5111F" w:rsidP="00F21063">
            <w:pPr>
              <w:spacing w:line="180" w:lineRule="exact"/>
              <w:jc w:val="center"/>
              <w:rPr>
                <w:rFonts w:ascii="Arial" w:hAnsi="Arial" w:cs="Arial"/>
                <w:sz w:val="16"/>
                <w:szCs w:val="16"/>
              </w:rPr>
            </w:pPr>
            <w:ins w:id="297" w:author="Rosa Mª Coco Martín" w:date="2020-06-29T09:18:00Z">
              <w:r w:rsidRPr="00F9618A">
                <w:rPr>
                  <w:rFonts w:ascii="Arial" w:hAnsi="Arial" w:cs="Arial"/>
                  <w:sz w:val="15"/>
                  <w:szCs w:val="15"/>
                </w:rPr>
                <w:lastRenderedPageBreak/>
                <w:t>0dB b amplitude=1</w:t>
              </w:r>
            </w:ins>
            <w:ins w:id="298" w:author="Rosa Mª Coco Martín" w:date="2020-06-29T09:24:00Z">
              <w:r w:rsidR="003B4D5B" w:rsidRPr="00F9618A">
                <w:rPr>
                  <w:rFonts w:ascii="Arial" w:hAnsi="Arial" w:cs="Arial"/>
                  <w:sz w:val="15"/>
                  <w:szCs w:val="15"/>
                </w:rPr>
                <w:t>74</w:t>
              </w:r>
            </w:ins>
            <w:ins w:id="299" w:author="Rosa Mª Coco Martín" w:date="2020-06-29T09:18:00Z">
              <w:r w:rsidRPr="00045286">
                <w:rPr>
                  <w:rFonts w:ascii="Arial" w:hAnsi="Arial" w:cs="Arial"/>
                  <w:sz w:val="15"/>
                  <w:szCs w:val="15"/>
                </w:rPr>
                <w:sym w:font="Symbol" w:char="F06D"/>
              </w:r>
              <w:r w:rsidRPr="00F9618A">
                <w:rPr>
                  <w:rFonts w:ascii="Arial" w:hAnsi="Arial" w:cs="Arial"/>
                  <w:sz w:val="15"/>
                  <w:szCs w:val="15"/>
                </w:rPr>
                <w:t>V RE / 2</w:t>
              </w:r>
            </w:ins>
            <w:ins w:id="300" w:author="Rosa Mª Coco Martín" w:date="2020-06-29T09:25:00Z">
              <w:r w:rsidR="003B4D5B" w:rsidRPr="00F9618A">
                <w:rPr>
                  <w:rFonts w:ascii="Arial" w:hAnsi="Arial" w:cs="Arial"/>
                  <w:sz w:val="15"/>
                  <w:szCs w:val="15"/>
                </w:rPr>
                <w:t>16</w:t>
              </w:r>
            </w:ins>
            <w:ins w:id="301" w:author="Rosa Mª Coco Martín" w:date="2020-06-29T09:18:00Z">
              <w:r w:rsidRPr="00045286">
                <w:rPr>
                  <w:rFonts w:ascii="Arial" w:hAnsi="Arial" w:cs="Arial"/>
                  <w:sz w:val="15"/>
                  <w:szCs w:val="15"/>
                </w:rPr>
                <w:sym w:font="Symbol" w:char="F06D"/>
              </w:r>
              <w:r w:rsidRPr="00F9618A">
                <w:rPr>
                  <w:rFonts w:ascii="Arial" w:hAnsi="Arial" w:cs="Arial"/>
                  <w:sz w:val="15"/>
                  <w:szCs w:val="15"/>
                </w:rPr>
                <w:t>V LE</w:t>
              </w:r>
            </w:ins>
          </w:p>
        </w:tc>
      </w:tr>
      <w:tr w:rsidR="001223BC" w:rsidRPr="00A5111F" w14:paraId="2FD6BA73" w14:textId="77777777" w:rsidTr="00DC0BB9">
        <w:tc>
          <w:tcPr>
            <w:tcW w:w="1702" w:type="dxa"/>
            <w:tcPrChange w:id="302" w:author="Rosa Mª Coco Martín" w:date="2020-06-29T21:04:00Z">
              <w:tcPr>
                <w:tcW w:w="1702" w:type="dxa"/>
              </w:tcPr>
            </w:tcPrChange>
          </w:tcPr>
          <w:p w14:paraId="41471709" w14:textId="77777777" w:rsidR="00C106BD" w:rsidRPr="00F21063" w:rsidRDefault="00C106BD" w:rsidP="00F21063">
            <w:pPr>
              <w:spacing w:line="180" w:lineRule="exact"/>
              <w:rPr>
                <w:rFonts w:ascii="Arial" w:hAnsi="Arial" w:cs="Arial"/>
                <w:b/>
                <w:bCs/>
                <w:sz w:val="16"/>
                <w:szCs w:val="16"/>
              </w:rPr>
            </w:pPr>
            <w:r w:rsidRPr="00F21063">
              <w:rPr>
                <w:rFonts w:ascii="Arial" w:hAnsi="Arial" w:cs="Arial"/>
                <w:b/>
                <w:bCs/>
                <w:sz w:val="16"/>
                <w:szCs w:val="16"/>
              </w:rPr>
              <w:lastRenderedPageBreak/>
              <w:t>F5c-IV-4</w:t>
            </w:r>
          </w:p>
          <w:p w14:paraId="5F4B9141" w14:textId="41AF6BB0" w:rsidR="00C106BD" w:rsidRPr="00F21063" w:rsidRDefault="00EF05F0" w:rsidP="00F21063">
            <w:pPr>
              <w:spacing w:line="180" w:lineRule="exact"/>
              <w:rPr>
                <w:rFonts w:ascii="Arial" w:hAnsi="Arial" w:cs="Arial"/>
                <w:sz w:val="16"/>
                <w:szCs w:val="16"/>
              </w:rPr>
            </w:pPr>
            <w:proofErr w:type="gramStart"/>
            <w:ins w:id="303" w:author="Rosa Mª Coco Martín" w:date="2020-06-27T12:20:00Z">
              <w:r w:rsidRPr="00F21063">
                <w:rPr>
                  <w:rFonts w:ascii="Arial" w:hAnsi="Arial" w:cs="Arial"/>
                  <w:sz w:val="16"/>
                  <w:szCs w:val="16"/>
                </w:rPr>
                <w:t>p.</w:t>
              </w:r>
            </w:ins>
            <w:ins w:id="304" w:author="Rosa Mª Coco Martín" w:date="2020-06-27T12:19:00Z">
              <w:r w:rsidRPr="00F21063">
                <w:rPr>
                  <w:rFonts w:ascii="Arial" w:hAnsi="Arial" w:cs="Arial"/>
                  <w:sz w:val="16"/>
                  <w:szCs w:val="16"/>
                </w:rPr>
                <w:t>Arg</w:t>
              </w:r>
            </w:ins>
            <w:proofErr w:type="gramEnd"/>
            <w:r w:rsidR="00C106BD" w:rsidRPr="00F21063">
              <w:rPr>
                <w:rFonts w:ascii="Arial" w:hAnsi="Arial" w:cs="Arial"/>
                <w:sz w:val="16"/>
                <w:szCs w:val="16"/>
              </w:rPr>
              <w:t>195L</w:t>
            </w:r>
            <w:ins w:id="305" w:author="Rosa Mª Coco Martín" w:date="2020-06-27T12:18:00Z">
              <w:r w:rsidR="00C106BD" w:rsidRPr="00F21063">
                <w:rPr>
                  <w:rFonts w:ascii="Arial" w:hAnsi="Arial" w:cs="Arial"/>
                  <w:sz w:val="16"/>
                  <w:szCs w:val="16"/>
                </w:rPr>
                <w:t>eu</w:t>
              </w:r>
            </w:ins>
          </w:p>
        </w:tc>
        <w:tc>
          <w:tcPr>
            <w:tcW w:w="850" w:type="dxa"/>
            <w:tcPrChange w:id="306" w:author="Rosa Mª Coco Martín" w:date="2020-06-29T21:04:00Z">
              <w:tcPr>
                <w:tcW w:w="850" w:type="dxa"/>
              </w:tcPr>
            </w:tcPrChange>
          </w:tcPr>
          <w:p w14:paraId="71105469"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Fe</w:t>
            </w:r>
          </w:p>
        </w:tc>
        <w:tc>
          <w:tcPr>
            <w:tcW w:w="709" w:type="dxa"/>
            <w:tcPrChange w:id="307" w:author="Rosa Mª Coco Martín" w:date="2020-06-29T21:04:00Z">
              <w:tcPr>
                <w:tcW w:w="709" w:type="dxa"/>
              </w:tcPr>
            </w:tcPrChange>
          </w:tcPr>
          <w:p w14:paraId="1A832C45"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25</w:t>
            </w:r>
          </w:p>
        </w:tc>
        <w:tc>
          <w:tcPr>
            <w:tcW w:w="3544" w:type="dxa"/>
            <w:tcPrChange w:id="308" w:author="Rosa Mª Coco Martín" w:date="2020-06-29T21:04:00Z">
              <w:tcPr>
                <w:tcW w:w="3544" w:type="dxa"/>
              </w:tcPr>
            </w:tcPrChange>
          </w:tcPr>
          <w:p w14:paraId="35460ABD" w14:textId="40B0FA56" w:rsidR="00C106BD" w:rsidRPr="00F21063" w:rsidRDefault="00C106BD" w:rsidP="00F21063">
            <w:pPr>
              <w:spacing w:line="180" w:lineRule="exact"/>
              <w:rPr>
                <w:rFonts w:ascii="Arial" w:hAnsi="Arial" w:cs="Arial"/>
                <w:sz w:val="16"/>
                <w:szCs w:val="16"/>
              </w:rPr>
            </w:pPr>
            <w:r w:rsidRPr="00F21063">
              <w:rPr>
                <w:rFonts w:ascii="Arial" w:hAnsi="Arial" w:cs="Arial"/>
                <w:sz w:val="16"/>
                <w:szCs w:val="16"/>
              </w:rPr>
              <w:t>Loss of central visi</w:t>
            </w:r>
            <w:ins w:id="309" w:author="Rosa Mª Coco Martín" w:date="2020-06-27T12:25:00Z">
              <w:r w:rsidR="003B3C59">
                <w:rPr>
                  <w:rFonts w:ascii="Arial" w:hAnsi="Arial" w:cs="Arial"/>
                  <w:sz w:val="16"/>
                  <w:szCs w:val="16"/>
                </w:rPr>
                <w:t>on</w:t>
              </w:r>
            </w:ins>
          </w:p>
        </w:tc>
        <w:tc>
          <w:tcPr>
            <w:tcW w:w="2268" w:type="dxa"/>
            <w:tcPrChange w:id="310" w:author="Rosa Mª Coco Martín" w:date="2020-06-29T21:04:00Z">
              <w:tcPr>
                <w:tcW w:w="2268" w:type="dxa"/>
              </w:tcPr>
            </w:tcPrChange>
          </w:tcPr>
          <w:p w14:paraId="5B16CCED"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20/800 RE / CF LE (77)</w:t>
            </w:r>
          </w:p>
        </w:tc>
        <w:tc>
          <w:tcPr>
            <w:tcW w:w="1842" w:type="dxa"/>
            <w:tcPrChange w:id="311" w:author="Rosa Mª Coco Martín" w:date="2020-06-29T21:04:00Z">
              <w:tcPr>
                <w:tcW w:w="2127" w:type="dxa"/>
              </w:tcPr>
            </w:tcPrChange>
          </w:tcPr>
          <w:p w14:paraId="14C078E4"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N/A</w:t>
            </w:r>
          </w:p>
        </w:tc>
        <w:tc>
          <w:tcPr>
            <w:tcW w:w="2127" w:type="dxa"/>
            <w:tcPrChange w:id="312" w:author="Rosa Mª Coco Martín" w:date="2020-06-29T21:04:00Z">
              <w:tcPr>
                <w:tcW w:w="2409" w:type="dxa"/>
              </w:tcPr>
            </w:tcPrChange>
          </w:tcPr>
          <w:p w14:paraId="36EA7FAC"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Central scotoma</w:t>
            </w:r>
          </w:p>
        </w:tc>
        <w:tc>
          <w:tcPr>
            <w:tcW w:w="3260" w:type="dxa"/>
            <w:tcPrChange w:id="313" w:author="Rosa Mª Coco Martín" w:date="2020-06-29T21:04:00Z">
              <w:tcPr>
                <w:tcW w:w="2977" w:type="dxa"/>
              </w:tcPr>
            </w:tcPrChange>
          </w:tcPr>
          <w:p w14:paraId="1ABCBE83" w14:textId="77777777" w:rsidR="00C106BD" w:rsidRDefault="00C106BD" w:rsidP="00F21063">
            <w:pPr>
              <w:spacing w:line="180" w:lineRule="exact"/>
              <w:jc w:val="center"/>
              <w:rPr>
                <w:ins w:id="314" w:author="Rosa Mª Coco Martín" w:date="2020-06-29T09:18:00Z"/>
                <w:rFonts w:ascii="Arial" w:hAnsi="Arial" w:cs="Arial"/>
                <w:sz w:val="16"/>
                <w:szCs w:val="16"/>
              </w:rPr>
            </w:pPr>
            <w:r w:rsidRPr="00F21063">
              <w:rPr>
                <w:rFonts w:ascii="Arial" w:hAnsi="Arial" w:cs="Arial"/>
                <w:sz w:val="16"/>
                <w:szCs w:val="16"/>
              </w:rPr>
              <w:t>Scotopic subnormal and Photopic abolished</w:t>
            </w:r>
          </w:p>
          <w:p w14:paraId="5D30AFD7" w14:textId="603FEFE2" w:rsidR="00A5111F" w:rsidRPr="00DC51D8" w:rsidRDefault="00A5111F" w:rsidP="00F21063">
            <w:pPr>
              <w:spacing w:line="180" w:lineRule="exact"/>
              <w:jc w:val="center"/>
              <w:rPr>
                <w:rFonts w:ascii="Arial" w:hAnsi="Arial" w:cs="Arial"/>
                <w:sz w:val="16"/>
                <w:szCs w:val="16"/>
              </w:rPr>
            </w:pPr>
            <w:ins w:id="315" w:author="Rosa Mª Coco Martín" w:date="2020-06-29T09:18:00Z">
              <w:r w:rsidRPr="00DC51D8">
                <w:rPr>
                  <w:rFonts w:ascii="Arial" w:hAnsi="Arial" w:cs="Arial"/>
                  <w:sz w:val="15"/>
                  <w:szCs w:val="15"/>
                </w:rPr>
                <w:t>0dB b amplitude=2</w:t>
              </w:r>
            </w:ins>
            <w:ins w:id="316" w:author="Rosa Mª Coco Martín" w:date="2020-06-29T09:25:00Z">
              <w:r w:rsidR="003B4D5B" w:rsidRPr="00DC51D8">
                <w:rPr>
                  <w:rFonts w:ascii="Arial" w:hAnsi="Arial" w:cs="Arial"/>
                  <w:sz w:val="15"/>
                  <w:szCs w:val="15"/>
                </w:rPr>
                <w:t>31</w:t>
              </w:r>
            </w:ins>
            <w:ins w:id="317" w:author="Rosa Mª Coco Martín" w:date="2020-06-29T09:18:00Z">
              <w:r w:rsidRPr="00045286">
                <w:rPr>
                  <w:rFonts w:ascii="Arial" w:hAnsi="Arial" w:cs="Arial"/>
                  <w:sz w:val="15"/>
                  <w:szCs w:val="15"/>
                </w:rPr>
                <w:sym w:font="Symbol" w:char="F06D"/>
              </w:r>
              <w:r w:rsidRPr="00DC51D8">
                <w:rPr>
                  <w:rFonts w:ascii="Arial" w:hAnsi="Arial" w:cs="Arial"/>
                  <w:sz w:val="15"/>
                  <w:szCs w:val="15"/>
                </w:rPr>
                <w:t xml:space="preserve">V RE / </w:t>
              </w:r>
            </w:ins>
            <w:ins w:id="318" w:author="Rosa Mª Coco Martín" w:date="2020-06-29T09:26:00Z">
              <w:r w:rsidR="003B4D5B" w:rsidRPr="00DC51D8">
                <w:rPr>
                  <w:rFonts w:ascii="Arial" w:hAnsi="Arial" w:cs="Arial"/>
                  <w:sz w:val="15"/>
                  <w:szCs w:val="15"/>
                </w:rPr>
                <w:t>2</w:t>
              </w:r>
            </w:ins>
            <w:ins w:id="319" w:author="Rosa Mª Coco Martín" w:date="2020-06-29T09:18:00Z">
              <w:r w:rsidRPr="00DC51D8">
                <w:rPr>
                  <w:rFonts w:ascii="Arial" w:hAnsi="Arial" w:cs="Arial"/>
                  <w:sz w:val="15"/>
                  <w:szCs w:val="15"/>
                </w:rPr>
                <w:t>18</w:t>
              </w:r>
              <w:r w:rsidRPr="00045286">
                <w:rPr>
                  <w:rFonts w:ascii="Arial" w:hAnsi="Arial" w:cs="Arial"/>
                  <w:sz w:val="15"/>
                  <w:szCs w:val="15"/>
                </w:rPr>
                <w:sym w:font="Symbol" w:char="F06D"/>
              </w:r>
              <w:r w:rsidRPr="00DC51D8">
                <w:rPr>
                  <w:rFonts w:ascii="Arial" w:hAnsi="Arial" w:cs="Arial"/>
                  <w:sz w:val="15"/>
                  <w:szCs w:val="15"/>
                </w:rPr>
                <w:t>V LE</w:t>
              </w:r>
            </w:ins>
          </w:p>
        </w:tc>
      </w:tr>
      <w:tr w:rsidR="001223BC" w:rsidRPr="000070FB" w14:paraId="13613FF2" w14:textId="77777777" w:rsidTr="00DC0BB9">
        <w:tc>
          <w:tcPr>
            <w:tcW w:w="1702" w:type="dxa"/>
            <w:tcPrChange w:id="320" w:author="Rosa Mª Coco Martín" w:date="2020-06-29T21:04:00Z">
              <w:tcPr>
                <w:tcW w:w="1702" w:type="dxa"/>
              </w:tcPr>
            </w:tcPrChange>
          </w:tcPr>
          <w:p w14:paraId="5BBBA478" w14:textId="77777777" w:rsidR="00C106BD" w:rsidRPr="00F21063" w:rsidRDefault="00C106BD" w:rsidP="00F21063">
            <w:pPr>
              <w:spacing w:line="180" w:lineRule="exact"/>
              <w:rPr>
                <w:rFonts w:ascii="Arial" w:hAnsi="Arial" w:cs="Arial"/>
                <w:b/>
                <w:bCs/>
                <w:sz w:val="16"/>
                <w:szCs w:val="16"/>
              </w:rPr>
            </w:pPr>
            <w:r w:rsidRPr="00F21063">
              <w:rPr>
                <w:rFonts w:ascii="Arial" w:hAnsi="Arial" w:cs="Arial"/>
                <w:b/>
                <w:bCs/>
                <w:sz w:val="16"/>
                <w:szCs w:val="16"/>
              </w:rPr>
              <w:t>F5c-V-2</w:t>
            </w:r>
          </w:p>
          <w:p w14:paraId="48A16F80" w14:textId="4416DACE" w:rsidR="00C106BD" w:rsidRPr="00F21063" w:rsidRDefault="00EF05F0" w:rsidP="00F21063">
            <w:pPr>
              <w:spacing w:line="180" w:lineRule="exact"/>
              <w:rPr>
                <w:rFonts w:ascii="Arial" w:hAnsi="Arial" w:cs="Arial"/>
                <w:sz w:val="16"/>
                <w:szCs w:val="16"/>
              </w:rPr>
            </w:pPr>
            <w:proofErr w:type="gramStart"/>
            <w:r w:rsidRPr="00F21063">
              <w:rPr>
                <w:rFonts w:ascii="Arial" w:hAnsi="Arial" w:cs="Arial"/>
                <w:sz w:val="16"/>
                <w:szCs w:val="16"/>
              </w:rPr>
              <w:t>p.Arg</w:t>
            </w:r>
            <w:proofErr w:type="gramEnd"/>
            <w:r w:rsidR="00C106BD" w:rsidRPr="00F21063">
              <w:rPr>
                <w:rFonts w:ascii="Arial" w:hAnsi="Arial" w:cs="Arial"/>
                <w:sz w:val="16"/>
                <w:szCs w:val="16"/>
              </w:rPr>
              <w:t>195L</w:t>
            </w:r>
            <w:ins w:id="321" w:author="Rosa Mª Coco Martín" w:date="2020-06-27T12:18:00Z">
              <w:r w:rsidR="00C106BD" w:rsidRPr="00F21063">
                <w:rPr>
                  <w:rFonts w:ascii="Arial" w:hAnsi="Arial" w:cs="Arial"/>
                  <w:sz w:val="16"/>
                  <w:szCs w:val="16"/>
                </w:rPr>
                <w:t>eu</w:t>
              </w:r>
            </w:ins>
          </w:p>
        </w:tc>
        <w:tc>
          <w:tcPr>
            <w:tcW w:w="850" w:type="dxa"/>
            <w:tcPrChange w:id="322" w:author="Rosa Mª Coco Martín" w:date="2020-06-29T21:04:00Z">
              <w:tcPr>
                <w:tcW w:w="850" w:type="dxa"/>
              </w:tcPr>
            </w:tcPrChange>
          </w:tcPr>
          <w:p w14:paraId="743F6E85"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Fe</w:t>
            </w:r>
          </w:p>
        </w:tc>
        <w:tc>
          <w:tcPr>
            <w:tcW w:w="709" w:type="dxa"/>
            <w:tcPrChange w:id="323" w:author="Rosa Mª Coco Martín" w:date="2020-06-29T21:04:00Z">
              <w:tcPr>
                <w:tcW w:w="709" w:type="dxa"/>
              </w:tcPr>
            </w:tcPrChange>
          </w:tcPr>
          <w:p w14:paraId="407FC92C"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35</w:t>
            </w:r>
          </w:p>
        </w:tc>
        <w:tc>
          <w:tcPr>
            <w:tcW w:w="3544" w:type="dxa"/>
            <w:tcPrChange w:id="324" w:author="Rosa Mª Coco Martín" w:date="2020-06-29T21:04:00Z">
              <w:tcPr>
                <w:tcW w:w="3544" w:type="dxa"/>
              </w:tcPr>
            </w:tcPrChange>
          </w:tcPr>
          <w:p w14:paraId="01556359" w14:textId="23DE36D9" w:rsidR="00C106BD" w:rsidRPr="00F21063" w:rsidRDefault="00C106BD" w:rsidP="00F21063">
            <w:pPr>
              <w:spacing w:line="180" w:lineRule="exact"/>
              <w:rPr>
                <w:rFonts w:ascii="Arial" w:hAnsi="Arial" w:cs="Arial"/>
                <w:sz w:val="16"/>
                <w:szCs w:val="16"/>
              </w:rPr>
            </w:pPr>
            <w:r w:rsidRPr="00F21063">
              <w:rPr>
                <w:rFonts w:ascii="Arial" w:hAnsi="Arial" w:cs="Arial"/>
                <w:sz w:val="16"/>
                <w:szCs w:val="16"/>
              </w:rPr>
              <w:t>Loss of central visi</w:t>
            </w:r>
            <w:ins w:id="325" w:author="Rosa Mª Coco Martín" w:date="2020-06-27T12:25:00Z">
              <w:r w:rsidR="003B3C59">
                <w:rPr>
                  <w:rFonts w:ascii="Arial" w:hAnsi="Arial" w:cs="Arial"/>
                  <w:sz w:val="16"/>
                  <w:szCs w:val="16"/>
                </w:rPr>
                <w:t>on</w:t>
              </w:r>
            </w:ins>
          </w:p>
        </w:tc>
        <w:tc>
          <w:tcPr>
            <w:tcW w:w="2268" w:type="dxa"/>
            <w:tcPrChange w:id="326" w:author="Rosa Mª Coco Martín" w:date="2020-06-29T21:04:00Z">
              <w:tcPr>
                <w:tcW w:w="2268" w:type="dxa"/>
              </w:tcPr>
            </w:tcPrChange>
          </w:tcPr>
          <w:p w14:paraId="43D0EFF3"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20/200 RE; 20/125 LE (41)</w:t>
            </w:r>
          </w:p>
        </w:tc>
        <w:tc>
          <w:tcPr>
            <w:tcW w:w="1842" w:type="dxa"/>
            <w:tcPrChange w:id="327" w:author="Rosa Mª Coco Martín" w:date="2020-06-29T21:04:00Z">
              <w:tcPr>
                <w:tcW w:w="2127" w:type="dxa"/>
              </w:tcPr>
            </w:tcPrChange>
          </w:tcPr>
          <w:p w14:paraId="419213F9"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N/A</w:t>
            </w:r>
          </w:p>
        </w:tc>
        <w:tc>
          <w:tcPr>
            <w:tcW w:w="2127" w:type="dxa"/>
            <w:tcPrChange w:id="328" w:author="Rosa Mª Coco Martín" w:date="2020-06-29T21:04:00Z">
              <w:tcPr>
                <w:tcW w:w="2409" w:type="dxa"/>
              </w:tcPr>
            </w:tcPrChange>
          </w:tcPr>
          <w:p w14:paraId="1C14FC78"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Central scotoma</w:t>
            </w:r>
          </w:p>
        </w:tc>
        <w:tc>
          <w:tcPr>
            <w:tcW w:w="3260" w:type="dxa"/>
            <w:tcPrChange w:id="329" w:author="Rosa Mª Coco Martín" w:date="2020-06-29T21:04:00Z">
              <w:tcPr>
                <w:tcW w:w="2977" w:type="dxa"/>
              </w:tcPr>
            </w:tcPrChange>
          </w:tcPr>
          <w:p w14:paraId="7BCC934C" w14:textId="77777777" w:rsidR="00C106BD" w:rsidRDefault="00C106BD" w:rsidP="00F21063">
            <w:pPr>
              <w:spacing w:line="180" w:lineRule="exact"/>
              <w:jc w:val="center"/>
              <w:rPr>
                <w:ins w:id="330" w:author="Rosa Mª Coco Martín" w:date="2020-06-29T09:18:00Z"/>
                <w:rFonts w:ascii="Arial" w:hAnsi="Arial" w:cs="Arial"/>
                <w:sz w:val="16"/>
                <w:szCs w:val="16"/>
              </w:rPr>
            </w:pPr>
            <w:r w:rsidRPr="00F21063">
              <w:rPr>
                <w:rFonts w:ascii="Arial" w:hAnsi="Arial" w:cs="Arial"/>
                <w:sz w:val="16"/>
                <w:szCs w:val="16"/>
              </w:rPr>
              <w:t>Scotopic subnormal and Photopic abolished</w:t>
            </w:r>
          </w:p>
          <w:p w14:paraId="6C26463B" w14:textId="76B8ED82" w:rsidR="00A5111F" w:rsidRPr="00F9618A" w:rsidRDefault="00A5111F" w:rsidP="00F21063">
            <w:pPr>
              <w:spacing w:line="180" w:lineRule="exact"/>
              <w:jc w:val="center"/>
              <w:rPr>
                <w:rFonts w:ascii="Arial" w:hAnsi="Arial" w:cs="Arial"/>
                <w:sz w:val="16"/>
                <w:szCs w:val="16"/>
              </w:rPr>
            </w:pPr>
            <w:ins w:id="331" w:author="Rosa Mª Coco Martín" w:date="2020-06-29T09:18:00Z">
              <w:r w:rsidRPr="00F9618A">
                <w:rPr>
                  <w:rFonts w:ascii="Arial" w:hAnsi="Arial" w:cs="Arial"/>
                  <w:sz w:val="15"/>
                  <w:szCs w:val="15"/>
                </w:rPr>
                <w:t>0dB b amplitude=</w:t>
              </w:r>
            </w:ins>
            <w:ins w:id="332" w:author="Rosa Mª Coco Martín" w:date="2020-06-29T09:26:00Z">
              <w:r w:rsidR="003B4D5B" w:rsidRPr="00F9618A">
                <w:rPr>
                  <w:rFonts w:ascii="Arial" w:hAnsi="Arial" w:cs="Arial"/>
                  <w:sz w:val="15"/>
                  <w:szCs w:val="15"/>
                </w:rPr>
                <w:t>2</w:t>
              </w:r>
            </w:ins>
            <w:ins w:id="333" w:author="Rosa Mª Coco Martín" w:date="2020-06-29T09:18:00Z">
              <w:r w:rsidRPr="00F9618A">
                <w:rPr>
                  <w:rFonts w:ascii="Arial" w:hAnsi="Arial" w:cs="Arial"/>
                  <w:sz w:val="15"/>
                  <w:szCs w:val="15"/>
                  <w:rPrChange w:id="334" w:author="Rosa Mª Coco Martín" w:date="2020-06-30T18:44:00Z">
                    <w:rPr>
                      <w:rFonts w:ascii="Arial" w:hAnsi="Arial" w:cs="Arial"/>
                      <w:sz w:val="15"/>
                      <w:szCs w:val="15"/>
                    </w:rPr>
                  </w:rPrChange>
                </w:rPr>
                <w:t>5</w:t>
              </w:r>
            </w:ins>
            <w:ins w:id="335" w:author="Rosa Mª Coco Martín" w:date="2020-06-29T09:26:00Z">
              <w:r w:rsidR="003B4D5B" w:rsidRPr="00F9618A">
                <w:rPr>
                  <w:rFonts w:ascii="Arial" w:hAnsi="Arial" w:cs="Arial"/>
                  <w:sz w:val="15"/>
                  <w:szCs w:val="15"/>
                  <w:rPrChange w:id="336" w:author="Rosa Mª Coco Martín" w:date="2020-06-30T18:44:00Z">
                    <w:rPr>
                      <w:rFonts w:ascii="Arial" w:hAnsi="Arial" w:cs="Arial"/>
                      <w:sz w:val="15"/>
                      <w:szCs w:val="15"/>
                    </w:rPr>
                  </w:rPrChange>
                </w:rPr>
                <w:t>1</w:t>
              </w:r>
            </w:ins>
            <w:ins w:id="337" w:author="Rosa Mª Coco Martín" w:date="2020-06-29T09:18:00Z">
              <w:r w:rsidRPr="00045286">
                <w:rPr>
                  <w:rFonts w:ascii="Arial" w:hAnsi="Arial" w:cs="Arial"/>
                  <w:sz w:val="15"/>
                  <w:szCs w:val="15"/>
                </w:rPr>
                <w:sym w:font="Symbol" w:char="F06D"/>
              </w:r>
              <w:r w:rsidRPr="00F9618A">
                <w:rPr>
                  <w:rFonts w:ascii="Arial" w:hAnsi="Arial" w:cs="Arial"/>
                  <w:sz w:val="15"/>
                  <w:szCs w:val="15"/>
                </w:rPr>
                <w:t>V RE / 2</w:t>
              </w:r>
            </w:ins>
            <w:ins w:id="338" w:author="Rosa Mª Coco Martín" w:date="2020-06-29T09:26:00Z">
              <w:r w:rsidR="003B4D5B" w:rsidRPr="00F9618A">
                <w:rPr>
                  <w:rFonts w:ascii="Arial" w:hAnsi="Arial" w:cs="Arial"/>
                  <w:sz w:val="15"/>
                  <w:szCs w:val="15"/>
                </w:rPr>
                <w:t>59</w:t>
              </w:r>
            </w:ins>
            <w:ins w:id="339" w:author="Rosa Mª Coco Martín" w:date="2020-06-29T09:18:00Z">
              <w:r w:rsidRPr="00045286">
                <w:rPr>
                  <w:rFonts w:ascii="Arial" w:hAnsi="Arial" w:cs="Arial"/>
                  <w:sz w:val="15"/>
                  <w:szCs w:val="15"/>
                </w:rPr>
                <w:sym w:font="Symbol" w:char="F06D"/>
              </w:r>
              <w:r w:rsidRPr="00F9618A">
                <w:rPr>
                  <w:rFonts w:ascii="Arial" w:hAnsi="Arial" w:cs="Arial"/>
                  <w:sz w:val="15"/>
                  <w:szCs w:val="15"/>
                </w:rPr>
                <w:t>V LE</w:t>
              </w:r>
            </w:ins>
          </w:p>
        </w:tc>
      </w:tr>
      <w:tr w:rsidR="001223BC" w:rsidRPr="000070FB" w14:paraId="0CF51B47" w14:textId="77777777" w:rsidTr="00DC0BB9">
        <w:tc>
          <w:tcPr>
            <w:tcW w:w="1702" w:type="dxa"/>
            <w:tcPrChange w:id="340" w:author="Rosa Mª Coco Martín" w:date="2020-06-29T21:04:00Z">
              <w:tcPr>
                <w:tcW w:w="1702" w:type="dxa"/>
              </w:tcPr>
            </w:tcPrChange>
          </w:tcPr>
          <w:p w14:paraId="14DED9CB" w14:textId="77777777" w:rsidR="00C106BD" w:rsidRPr="00F21063" w:rsidRDefault="00C106BD" w:rsidP="00F21063">
            <w:pPr>
              <w:spacing w:line="180" w:lineRule="exact"/>
              <w:rPr>
                <w:rFonts w:ascii="Arial" w:hAnsi="Arial" w:cs="Arial"/>
                <w:b/>
                <w:bCs/>
                <w:sz w:val="16"/>
                <w:szCs w:val="16"/>
              </w:rPr>
            </w:pPr>
            <w:r w:rsidRPr="00F21063">
              <w:rPr>
                <w:rFonts w:ascii="Arial" w:hAnsi="Arial" w:cs="Arial"/>
                <w:b/>
                <w:bCs/>
                <w:sz w:val="16"/>
                <w:szCs w:val="16"/>
              </w:rPr>
              <w:t>F5c-VI-2</w:t>
            </w:r>
          </w:p>
          <w:p w14:paraId="44560109" w14:textId="578C6F45" w:rsidR="00C106BD" w:rsidRPr="00F21063" w:rsidRDefault="00EF05F0" w:rsidP="00F21063">
            <w:pPr>
              <w:spacing w:line="180" w:lineRule="exact"/>
              <w:rPr>
                <w:rFonts w:ascii="Arial" w:hAnsi="Arial" w:cs="Arial"/>
                <w:sz w:val="16"/>
                <w:szCs w:val="16"/>
              </w:rPr>
            </w:pPr>
            <w:proofErr w:type="gramStart"/>
            <w:ins w:id="341" w:author="Rosa Mª Coco Martín" w:date="2020-06-27T12:20:00Z">
              <w:r w:rsidRPr="00F21063">
                <w:rPr>
                  <w:rFonts w:ascii="Arial" w:hAnsi="Arial" w:cs="Arial"/>
                  <w:sz w:val="16"/>
                  <w:szCs w:val="16"/>
                </w:rPr>
                <w:t>p.</w:t>
              </w:r>
            </w:ins>
            <w:ins w:id="342" w:author="Rosa Mª Coco Martín" w:date="2020-06-27T12:19:00Z">
              <w:r w:rsidRPr="00F21063">
                <w:rPr>
                  <w:rFonts w:ascii="Arial" w:hAnsi="Arial" w:cs="Arial"/>
                  <w:sz w:val="16"/>
                  <w:szCs w:val="16"/>
                </w:rPr>
                <w:t>Arg</w:t>
              </w:r>
            </w:ins>
            <w:proofErr w:type="gramEnd"/>
            <w:r w:rsidR="00C106BD" w:rsidRPr="00F21063">
              <w:rPr>
                <w:rFonts w:ascii="Arial" w:hAnsi="Arial" w:cs="Arial"/>
                <w:sz w:val="16"/>
                <w:szCs w:val="16"/>
              </w:rPr>
              <w:t>195L</w:t>
            </w:r>
            <w:ins w:id="343" w:author="Rosa Mª Coco Martín" w:date="2020-06-27T12:18:00Z">
              <w:r w:rsidR="00C106BD" w:rsidRPr="00F21063">
                <w:rPr>
                  <w:rFonts w:ascii="Arial" w:hAnsi="Arial" w:cs="Arial"/>
                  <w:sz w:val="16"/>
                  <w:szCs w:val="16"/>
                </w:rPr>
                <w:t>eu</w:t>
              </w:r>
            </w:ins>
          </w:p>
        </w:tc>
        <w:tc>
          <w:tcPr>
            <w:tcW w:w="850" w:type="dxa"/>
            <w:tcPrChange w:id="344" w:author="Rosa Mª Coco Martín" w:date="2020-06-29T21:04:00Z">
              <w:tcPr>
                <w:tcW w:w="850" w:type="dxa"/>
              </w:tcPr>
            </w:tcPrChange>
          </w:tcPr>
          <w:p w14:paraId="32728A44" w14:textId="77777777" w:rsidR="00C106BD" w:rsidRPr="00F21063" w:rsidRDefault="00C106BD" w:rsidP="00F21063">
            <w:pPr>
              <w:spacing w:line="180" w:lineRule="exact"/>
              <w:jc w:val="center"/>
              <w:rPr>
                <w:rFonts w:ascii="Arial" w:hAnsi="Arial" w:cs="Arial"/>
                <w:sz w:val="16"/>
                <w:szCs w:val="16"/>
              </w:rPr>
            </w:pPr>
            <w:r w:rsidRPr="00F21063">
              <w:rPr>
                <w:rFonts w:ascii="Arial" w:hAnsi="Arial" w:cs="Arial"/>
                <w:sz w:val="16"/>
                <w:szCs w:val="16"/>
              </w:rPr>
              <w:t>Fe</w:t>
            </w:r>
          </w:p>
        </w:tc>
        <w:tc>
          <w:tcPr>
            <w:tcW w:w="709" w:type="dxa"/>
            <w:tcPrChange w:id="345" w:author="Rosa Mª Coco Martín" w:date="2020-06-29T21:04:00Z">
              <w:tcPr>
                <w:tcW w:w="709" w:type="dxa"/>
              </w:tcPr>
            </w:tcPrChange>
          </w:tcPr>
          <w:p w14:paraId="6F2F1DEE"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18</w:t>
            </w:r>
          </w:p>
        </w:tc>
        <w:tc>
          <w:tcPr>
            <w:tcW w:w="3544" w:type="dxa"/>
            <w:tcPrChange w:id="346" w:author="Rosa Mª Coco Martín" w:date="2020-06-29T21:04:00Z">
              <w:tcPr>
                <w:tcW w:w="3544" w:type="dxa"/>
              </w:tcPr>
            </w:tcPrChange>
          </w:tcPr>
          <w:p w14:paraId="7D9C1B62" w14:textId="30E2C512" w:rsidR="00C106BD" w:rsidRPr="00DC51D8" w:rsidRDefault="00C106BD" w:rsidP="00F21063">
            <w:pPr>
              <w:spacing w:line="180" w:lineRule="exact"/>
              <w:rPr>
                <w:rFonts w:ascii="Arial" w:hAnsi="Arial" w:cs="Arial"/>
                <w:sz w:val="16"/>
                <w:szCs w:val="16"/>
              </w:rPr>
            </w:pPr>
            <w:r w:rsidRPr="00F21063">
              <w:rPr>
                <w:rFonts w:ascii="Arial" w:hAnsi="Arial" w:cs="Arial"/>
                <w:sz w:val="16"/>
                <w:szCs w:val="16"/>
              </w:rPr>
              <w:t>Loss of central visi</w:t>
            </w:r>
            <w:ins w:id="347" w:author="Rosa Mª Coco Martín" w:date="2020-06-27T12:25:00Z">
              <w:r w:rsidR="003B3C59">
                <w:rPr>
                  <w:rFonts w:ascii="Arial" w:hAnsi="Arial" w:cs="Arial"/>
                  <w:sz w:val="16"/>
                  <w:szCs w:val="16"/>
                </w:rPr>
                <w:t>on</w:t>
              </w:r>
            </w:ins>
          </w:p>
        </w:tc>
        <w:tc>
          <w:tcPr>
            <w:tcW w:w="2268" w:type="dxa"/>
            <w:tcPrChange w:id="348" w:author="Rosa Mª Coco Martín" w:date="2020-06-29T21:04:00Z">
              <w:tcPr>
                <w:tcW w:w="2268" w:type="dxa"/>
              </w:tcPr>
            </w:tcPrChange>
          </w:tcPr>
          <w:p w14:paraId="68D37C67" w14:textId="77777777" w:rsidR="00C106BD" w:rsidRPr="00DC51D8" w:rsidRDefault="00C106BD" w:rsidP="00F21063">
            <w:pPr>
              <w:spacing w:line="180" w:lineRule="exact"/>
              <w:jc w:val="center"/>
              <w:rPr>
                <w:rFonts w:ascii="Arial" w:hAnsi="Arial" w:cs="Arial"/>
                <w:sz w:val="16"/>
                <w:szCs w:val="16"/>
              </w:rPr>
            </w:pPr>
            <w:r w:rsidRPr="00DC51D8">
              <w:rPr>
                <w:rFonts w:ascii="Arial" w:hAnsi="Arial" w:cs="Arial"/>
                <w:sz w:val="16"/>
                <w:szCs w:val="16"/>
              </w:rPr>
              <w:t>20/50 RE; 20/32 LE (18)</w:t>
            </w:r>
          </w:p>
        </w:tc>
        <w:tc>
          <w:tcPr>
            <w:tcW w:w="1842" w:type="dxa"/>
            <w:tcPrChange w:id="349" w:author="Rosa Mª Coco Martín" w:date="2020-06-29T21:04:00Z">
              <w:tcPr>
                <w:tcW w:w="2127" w:type="dxa"/>
              </w:tcPr>
            </w:tcPrChange>
          </w:tcPr>
          <w:p w14:paraId="14587AB9" w14:textId="77777777" w:rsidR="00C106BD" w:rsidRPr="00DC51D8" w:rsidRDefault="00C106BD" w:rsidP="00F21063">
            <w:pPr>
              <w:spacing w:line="180" w:lineRule="exact"/>
              <w:jc w:val="center"/>
              <w:rPr>
                <w:rFonts w:ascii="Arial" w:hAnsi="Arial" w:cs="Arial"/>
                <w:sz w:val="16"/>
                <w:szCs w:val="16"/>
              </w:rPr>
            </w:pPr>
            <w:r w:rsidRPr="00DC51D8">
              <w:rPr>
                <w:rFonts w:ascii="Arial" w:hAnsi="Arial" w:cs="Arial"/>
                <w:sz w:val="16"/>
                <w:szCs w:val="16"/>
              </w:rPr>
              <w:t>N/A</w:t>
            </w:r>
          </w:p>
        </w:tc>
        <w:tc>
          <w:tcPr>
            <w:tcW w:w="2127" w:type="dxa"/>
            <w:tcPrChange w:id="350" w:author="Rosa Mª Coco Martín" w:date="2020-06-29T21:04:00Z">
              <w:tcPr>
                <w:tcW w:w="2409" w:type="dxa"/>
              </w:tcPr>
            </w:tcPrChange>
          </w:tcPr>
          <w:p w14:paraId="2168D5FD" w14:textId="77777777" w:rsidR="00C106BD" w:rsidRPr="00DC51D8" w:rsidRDefault="00C106BD" w:rsidP="00F21063">
            <w:pPr>
              <w:spacing w:line="180" w:lineRule="exact"/>
              <w:jc w:val="center"/>
              <w:rPr>
                <w:rFonts w:ascii="Arial" w:hAnsi="Arial" w:cs="Arial"/>
                <w:sz w:val="16"/>
                <w:szCs w:val="16"/>
              </w:rPr>
            </w:pPr>
            <w:r w:rsidRPr="00DC51D8">
              <w:rPr>
                <w:rFonts w:ascii="Arial" w:hAnsi="Arial" w:cs="Arial"/>
                <w:sz w:val="16"/>
                <w:szCs w:val="16"/>
              </w:rPr>
              <w:t>central scotoma</w:t>
            </w:r>
          </w:p>
        </w:tc>
        <w:tc>
          <w:tcPr>
            <w:tcW w:w="3260" w:type="dxa"/>
            <w:tcPrChange w:id="351" w:author="Rosa Mª Coco Martín" w:date="2020-06-29T21:04:00Z">
              <w:tcPr>
                <w:tcW w:w="2977" w:type="dxa"/>
              </w:tcPr>
            </w:tcPrChange>
          </w:tcPr>
          <w:p w14:paraId="4FA4D971" w14:textId="77777777" w:rsidR="00C106BD" w:rsidRDefault="00C106BD" w:rsidP="00F21063">
            <w:pPr>
              <w:spacing w:line="180" w:lineRule="exact"/>
              <w:jc w:val="center"/>
              <w:rPr>
                <w:ins w:id="352" w:author="Rosa Mª Coco Martín" w:date="2020-06-29T09:18:00Z"/>
                <w:rFonts w:ascii="Arial" w:hAnsi="Arial" w:cs="Arial"/>
                <w:sz w:val="16"/>
                <w:szCs w:val="16"/>
              </w:rPr>
            </w:pPr>
            <w:r w:rsidRPr="00DC51D8">
              <w:rPr>
                <w:rFonts w:ascii="Arial" w:hAnsi="Arial" w:cs="Arial"/>
                <w:sz w:val="16"/>
                <w:szCs w:val="16"/>
              </w:rPr>
              <w:t>Scotopic subnormal and Photopic abolished</w:t>
            </w:r>
          </w:p>
          <w:p w14:paraId="4DE60906" w14:textId="5F209087" w:rsidR="00A5111F" w:rsidRPr="00F9618A" w:rsidRDefault="00A5111F" w:rsidP="00F21063">
            <w:pPr>
              <w:spacing w:line="180" w:lineRule="exact"/>
              <w:jc w:val="center"/>
              <w:rPr>
                <w:rFonts w:ascii="Arial" w:hAnsi="Arial" w:cs="Arial"/>
                <w:sz w:val="16"/>
                <w:szCs w:val="16"/>
              </w:rPr>
            </w:pPr>
            <w:ins w:id="353" w:author="Rosa Mª Coco Martín" w:date="2020-06-29T09:18:00Z">
              <w:r w:rsidRPr="00F9618A">
                <w:rPr>
                  <w:rFonts w:ascii="Arial" w:hAnsi="Arial" w:cs="Arial"/>
                  <w:sz w:val="15"/>
                  <w:szCs w:val="15"/>
                </w:rPr>
                <w:t>0dB b amplitude=2</w:t>
              </w:r>
            </w:ins>
            <w:ins w:id="354" w:author="Rosa Mª Coco Martín" w:date="2020-06-29T09:26:00Z">
              <w:r w:rsidR="003B4D5B" w:rsidRPr="00F9618A">
                <w:rPr>
                  <w:rFonts w:ascii="Arial" w:hAnsi="Arial" w:cs="Arial"/>
                  <w:sz w:val="15"/>
                  <w:szCs w:val="15"/>
                </w:rPr>
                <w:t>58</w:t>
              </w:r>
            </w:ins>
            <w:ins w:id="355" w:author="Rosa Mª Coco Martín" w:date="2020-06-29T09:18:00Z">
              <w:r w:rsidRPr="00045286">
                <w:rPr>
                  <w:rFonts w:ascii="Arial" w:hAnsi="Arial" w:cs="Arial"/>
                  <w:sz w:val="15"/>
                  <w:szCs w:val="15"/>
                </w:rPr>
                <w:sym w:font="Symbol" w:char="F06D"/>
              </w:r>
              <w:r w:rsidRPr="00F9618A">
                <w:rPr>
                  <w:rFonts w:ascii="Arial" w:hAnsi="Arial" w:cs="Arial"/>
                  <w:sz w:val="15"/>
                  <w:szCs w:val="15"/>
                </w:rPr>
                <w:t>V RE / 2</w:t>
              </w:r>
            </w:ins>
            <w:ins w:id="356" w:author="Rosa Mª Coco Martín" w:date="2020-06-29T09:27:00Z">
              <w:r w:rsidR="003B4D5B" w:rsidRPr="00F9618A">
                <w:rPr>
                  <w:rFonts w:ascii="Arial" w:hAnsi="Arial" w:cs="Arial"/>
                  <w:sz w:val="15"/>
                  <w:szCs w:val="15"/>
                </w:rPr>
                <w:t>99</w:t>
              </w:r>
            </w:ins>
            <w:ins w:id="357" w:author="Rosa Mª Coco Martín" w:date="2020-06-29T09:18:00Z">
              <w:r w:rsidRPr="00045286">
                <w:rPr>
                  <w:rFonts w:ascii="Arial" w:hAnsi="Arial" w:cs="Arial"/>
                  <w:sz w:val="15"/>
                  <w:szCs w:val="15"/>
                </w:rPr>
                <w:sym w:font="Symbol" w:char="F06D"/>
              </w:r>
              <w:r w:rsidRPr="00F9618A">
                <w:rPr>
                  <w:rFonts w:ascii="Arial" w:hAnsi="Arial" w:cs="Arial"/>
                  <w:sz w:val="15"/>
                  <w:szCs w:val="15"/>
                </w:rPr>
                <w:t xml:space="preserve">V LE; </w:t>
              </w:r>
            </w:ins>
          </w:p>
        </w:tc>
      </w:tr>
      <w:tr w:rsidR="001223BC" w:rsidRPr="000070FB" w14:paraId="500EBBEF" w14:textId="77777777" w:rsidTr="00DC0BB9">
        <w:tc>
          <w:tcPr>
            <w:tcW w:w="1702" w:type="dxa"/>
            <w:tcPrChange w:id="358" w:author="Rosa Mª Coco Martín" w:date="2020-06-29T21:04:00Z">
              <w:tcPr>
                <w:tcW w:w="1702" w:type="dxa"/>
              </w:tcPr>
            </w:tcPrChange>
          </w:tcPr>
          <w:p w14:paraId="32241C14" w14:textId="77777777" w:rsidR="00C106BD" w:rsidRPr="0097381C" w:rsidRDefault="00C106BD" w:rsidP="00F21063">
            <w:pPr>
              <w:spacing w:line="180" w:lineRule="exact"/>
              <w:rPr>
                <w:rFonts w:ascii="Arial" w:hAnsi="Arial" w:cs="Arial"/>
                <w:b/>
                <w:bCs/>
                <w:sz w:val="16"/>
                <w:szCs w:val="16"/>
              </w:rPr>
            </w:pPr>
            <w:r w:rsidRPr="0097381C">
              <w:rPr>
                <w:rFonts w:ascii="Arial" w:hAnsi="Arial" w:cs="Arial"/>
                <w:b/>
                <w:bCs/>
                <w:sz w:val="16"/>
                <w:szCs w:val="16"/>
              </w:rPr>
              <w:t>F5d-VI-1</w:t>
            </w:r>
          </w:p>
          <w:p w14:paraId="2E560854" w14:textId="28CCB8F3" w:rsidR="00C106BD" w:rsidRPr="0097381C" w:rsidRDefault="00EF05F0" w:rsidP="00F21063">
            <w:pPr>
              <w:spacing w:line="180" w:lineRule="exact"/>
              <w:rPr>
                <w:rFonts w:ascii="Arial" w:hAnsi="Arial" w:cs="Arial"/>
                <w:sz w:val="16"/>
                <w:szCs w:val="16"/>
              </w:rPr>
            </w:pPr>
            <w:proofErr w:type="gramStart"/>
            <w:ins w:id="359" w:author="Rosa Mª Coco Martín" w:date="2020-06-27T12:20:00Z">
              <w:r w:rsidRPr="0097381C">
                <w:rPr>
                  <w:rFonts w:ascii="Arial" w:hAnsi="Arial" w:cs="Arial"/>
                  <w:sz w:val="16"/>
                  <w:szCs w:val="16"/>
                </w:rPr>
                <w:t>p.</w:t>
              </w:r>
            </w:ins>
            <w:ins w:id="360" w:author="Rosa Mª Coco Martín" w:date="2020-06-27T12:18:00Z">
              <w:r w:rsidRPr="0097381C">
                <w:rPr>
                  <w:rFonts w:ascii="Arial" w:hAnsi="Arial" w:cs="Arial"/>
                  <w:sz w:val="16"/>
                  <w:szCs w:val="16"/>
                </w:rPr>
                <w:t>Arg</w:t>
              </w:r>
            </w:ins>
            <w:proofErr w:type="gramEnd"/>
            <w:r w:rsidR="00C106BD" w:rsidRPr="0097381C">
              <w:rPr>
                <w:rFonts w:ascii="Arial" w:hAnsi="Arial" w:cs="Arial"/>
                <w:sz w:val="16"/>
                <w:szCs w:val="16"/>
              </w:rPr>
              <w:t>195L</w:t>
            </w:r>
            <w:ins w:id="361" w:author="Rosa Mª Coco Martín" w:date="2020-06-27T12:18:00Z">
              <w:r w:rsidRPr="0097381C">
                <w:rPr>
                  <w:rFonts w:ascii="Arial" w:hAnsi="Arial" w:cs="Arial"/>
                  <w:sz w:val="16"/>
                  <w:szCs w:val="16"/>
                </w:rPr>
                <w:t>eu</w:t>
              </w:r>
            </w:ins>
          </w:p>
        </w:tc>
        <w:tc>
          <w:tcPr>
            <w:tcW w:w="850" w:type="dxa"/>
            <w:tcPrChange w:id="362" w:author="Rosa Mª Coco Martín" w:date="2020-06-29T21:04:00Z">
              <w:tcPr>
                <w:tcW w:w="850" w:type="dxa"/>
              </w:tcPr>
            </w:tcPrChange>
          </w:tcPr>
          <w:p w14:paraId="358A48EC" w14:textId="77777777" w:rsidR="00C106BD" w:rsidRPr="0097381C" w:rsidRDefault="00C106BD" w:rsidP="00F21063">
            <w:pPr>
              <w:spacing w:line="180" w:lineRule="exact"/>
              <w:jc w:val="center"/>
              <w:rPr>
                <w:rFonts w:ascii="Arial" w:hAnsi="Arial" w:cs="Arial"/>
                <w:sz w:val="16"/>
                <w:szCs w:val="16"/>
              </w:rPr>
            </w:pPr>
            <w:r w:rsidRPr="0097381C">
              <w:rPr>
                <w:rFonts w:ascii="Arial" w:hAnsi="Arial" w:cs="Arial"/>
                <w:sz w:val="16"/>
                <w:szCs w:val="16"/>
              </w:rPr>
              <w:t>M</w:t>
            </w:r>
          </w:p>
        </w:tc>
        <w:tc>
          <w:tcPr>
            <w:tcW w:w="709" w:type="dxa"/>
            <w:tcPrChange w:id="363" w:author="Rosa Mª Coco Martín" w:date="2020-06-29T21:04:00Z">
              <w:tcPr>
                <w:tcW w:w="709" w:type="dxa"/>
              </w:tcPr>
            </w:tcPrChange>
          </w:tcPr>
          <w:p w14:paraId="151C4760"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20</w:t>
            </w:r>
          </w:p>
        </w:tc>
        <w:tc>
          <w:tcPr>
            <w:tcW w:w="3544" w:type="dxa"/>
            <w:tcPrChange w:id="364" w:author="Rosa Mª Coco Martín" w:date="2020-06-29T21:04:00Z">
              <w:tcPr>
                <w:tcW w:w="3544" w:type="dxa"/>
              </w:tcPr>
            </w:tcPrChange>
          </w:tcPr>
          <w:p w14:paraId="78EAE5D8" w14:textId="1F3FB8BE" w:rsidR="00C106BD" w:rsidRPr="0097381C" w:rsidRDefault="00C106BD" w:rsidP="00F21063">
            <w:pPr>
              <w:spacing w:line="180" w:lineRule="exact"/>
              <w:rPr>
                <w:rFonts w:ascii="Arial" w:hAnsi="Arial" w:cs="Arial"/>
                <w:sz w:val="16"/>
                <w:szCs w:val="16"/>
              </w:rPr>
            </w:pPr>
            <w:r w:rsidRPr="0097381C">
              <w:rPr>
                <w:rFonts w:ascii="Arial" w:hAnsi="Arial" w:cs="Arial"/>
                <w:sz w:val="16"/>
                <w:szCs w:val="16"/>
              </w:rPr>
              <w:t>Loss of central visi</w:t>
            </w:r>
            <w:ins w:id="365" w:author="Rosa Mª Coco Martín" w:date="2020-06-27T12:25:00Z">
              <w:r w:rsidR="003B3C59">
                <w:rPr>
                  <w:rFonts w:ascii="Arial" w:hAnsi="Arial" w:cs="Arial"/>
                  <w:sz w:val="16"/>
                  <w:szCs w:val="16"/>
                </w:rPr>
                <w:t>o</w:t>
              </w:r>
            </w:ins>
            <w:r w:rsidRPr="0097381C">
              <w:rPr>
                <w:rFonts w:ascii="Arial" w:hAnsi="Arial" w:cs="Arial"/>
                <w:sz w:val="16"/>
                <w:szCs w:val="16"/>
              </w:rPr>
              <w:t>n and night blindness</w:t>
            </w:r>
          </w:p>
        </w:tc>
        <w:tc>
          <w:tcPr>
            <w:tcW w:w="2268" w:type="dxa"/>
            <w:tcPrChange w:id="366" w:author="Rosa Mª Coco Martín" w:date="2020-06-29T21:04:00Z">
              <w:tcPr>
                <w:tcW w:w="2268" w:type="dxa"/>
              </w:tcPr>
            </w:tcPrChange>
          </w:tcPr>
          <w:p w14:paraId="6680839B" w14:textId="77777777" w:rsidR="00C106BD" w:rsidRPr="0097381C" w:rsidRDefault="00C106BD" w:rsidP="00F21063">
            <w:pPr>
              <w:spacing w:line="180" w:lineRule="exact"/>
              <w:jc w:val="center"/>
              <w:rPr>
                <w:rFonts w:ascii="Arial" w:hAnsi="Arial" w:cs="Arial"/>
                <w:sz w:val="16"/>
                <w:szCs w:val="16"/>
              </w:rPr>
            </w:pPr>
            <w:r w:rsidRPr="0097381C">
              <w:rPr>
                <w:rFonts w:ascii="Arial" w:hAnsi="Arial" w:cs="Arial"/>
                <w:sz w:val="16"/>
                <w:szCs w:val="16"/>
              </w:rPr>
              <w:t>20/32 BE (25)</w:t>
            </w:r>
          </w:p>
        </w:tc>
        <w:tc>
          <w:tcPr>
            <w:tcW w:w="1842" w:type="dxa"/>
            <w:tcPrChange w:id="367" w:author="Rosa Mª Coco Martín" w:date="2020-06-29T21:04:00Z">
              <w:tcPr>
                <w:tcW w:w="2127" w:type="dxa"/>
              </w:tcPr>
            </w:tcPrChange>
          </w:tcPr>
          <w:p w14:paraId="6B45C020" w14:textId="77777777" w:rsidR="00C106BD" w:rsidRPr="0097381C" w:rsidRDefault="00C106BD" w:rsidP="00F21063">
            <w:pPr>
              <w:spacing w:line="180" w:lineRule="exact"/>
              <w:jc w:val="center"/>
              <w:rPr>
                <w:rFonts w:ascii="Arial" w:hAnsi="Arial" w:cs="Arial"/>
                <w:sz w:val="16"/>
                <w:szCs w:val="16"/>
              </w:rPr>
            </w:pPr>
            <w:r w:rsidRPr="0097381C">
              <w:rPr>
                <w:rFonts w:ascii="Arial" w:hAnsi="Arial" w:cs="Arial"/>
                <w:sz w:val="16"/>
                <w:szCs w:val="16"/>
              </w:rPr>
              <w:t>20/100 BE (45)</w:t>
            </w:r>
          </w:p>
        </w:tc>
        <w:tc>
          <w:tcPr>
            <w:tcW w:w="2127" w:type="dxa"/>
            <w:tcPrChange w:id="368" w:author="Rosa Mª Coco Martín" w:date="2020-06-29T21:04:00Z">
              <w:tcPr>
                <w:tcW w:w="2409" w:type="dxa"/>
              </w:tcPr>
            </w:tcPrChange>
          </w:tcPr>
          <w:p w14:paraId="6DE87E43" w14:textId="77777777" w:rsidR="00C106BD" w:rsidRPr="0097381C" w:rsidRDefault="00C106BD" w:rsidP="00F21063">
            <w:pPr>
              <w:spacing w:line="180" w:lineRule="exact"/>
              <w:jc w:val="center"/>
              <w:rPr>
                <w:rFonts w:ascii="Arial" w:hAnsi="Arial" w:cs="Arial"/>
                <w:sz w:val="16"/>
                <w:szCs w:val="16"/>
              </w:rPr>
            </w:pPr>
            <w:r w:rsidRPr="0097381C">
              <w:rPr>
                <w:rFonts w:ascii="Arial" w:hAnsi="Arial" w:cs="Arial"/>
                <w:sz w:val="16"/>
                <w:szCs w:val="16"/>
              </w:rPr>
              <w:t>Large central scotoma</w:t>
            </w:r>
          </w:p>
        </w:tc>
        <w:tc>
          <w:tcPr>
            <w:tcW w:w="3260" w:type="dxa"/>
            <w:tcPrChange w:id="369" w:author="Rosa Mª Coco Martín" w:date="2020-06-29T21:04:00Z">
              <w:tcPr>
                <w:tcW w:w="2977" w:type="dxa"/>
              </w:tcPr>
            </w:tcPrChange>
          </w:tcPr>
          <w:p w14:paraId="0E7A8F21" w14:textId="77777777" w:rsidR="00C106BD" w:rsidRDefault="00C106BD" w:rsidP="00F21063">
            <w:pPr>
              <w:spacing w:line="180" w:lineRule="exact"/>
              <w:jc w:val="center"/>
              <w:rPr>
                <w:ins w:id="370" w:author="Rosa Mª Coco Martín" w:date="2020-06-29T09:18:00Z"/>
                <w:rFonts w:ascii="Arial" w:hAnsi="Arial" w:cs="Arial"/>
                <w:sz w:val="16"/>
                <w:szCs w:val="16"/>
              </w:rPr>
            </w:pPr>
            <w:r w:rsidRPr="0097381C">
              <w:rPr>
                <w:rFonts w:ascii="Arial" w:hAnsi="Arial" w:cs="Arial"/>
                <w:sz w:val="16"/>
                <w:szCs w:val="16"/>
              </w:rPr>
              <w:t>Scotopic abolished and Photopic subnormal</w:t>
            </w:r>
          </w:p>
          <w:p w14:paraId="0B40CD40" w14:textId="2589EAA4" w:rsidR="00A5111F" w:rsidRPr="00F9618A" w:rsidRDefault="003B4D5B" w:rsidP="00F21063">
            <w:pPr>
              <w:spacing w:line="180" w:lineRule="exact"/>
              <w:jc w:val="center"/>
              <w:rPr>
                <w:rFonts w:ascii="Arial" w:hAnsi="Arial" w:cs="Arial"/>
                <w:sz w:val="16"/>
                <w:szCs w:val="16"/>
              </w:rPr>
            </w:pPr>
            <w:ins w:id="371" w:author="Rosa Mª Coco Martín" w:date="2020-06-29T09:27:00Z">
              <w:r w:rsidRPr="00F9618A">
                <w:rPr>
                  <w:rFonts w:ascii="Arial" w:hAnsi="Arial" w:cs="Arial"/>
                  <w:sz w:val="15"/>
                  <w:szCs w:val="15"/>
                </w:rPr>
                <w:t xml:space="preserve">Photopic </w:t>
              </w:r>
            </w:ins>
            <w:ins w:id="372" w:author="Rosa Mª Coco Martín" w:date="2020-06-29T09:18:00Z">
              <w:r w:rsidR="00A5111F" w:rsidRPr="00F9618A">
                <w:rPr>
                  <w:rFonts w:ascii="Arial" w:hAnsi="Arial" w:cs="Arial"/>
                  <w:sz w:val="15"/>
                  <w:szCs w:val="15"/>
                </w:rPr>
                <w:t xml:space="preserve">b </w:t>
              </w:r>
              <w:r w:rsidR="00A5111F" w:rsidRPr="00F9618A">
                <w:rPr>
                  <w:rFonts w:ascii="Arial" w:hAnsi="Arial" w:cs="Arial"/>
                  <w:sz w:val="15"/>
                  <w:szCs w:val="15"/>
                  <w:rPrChange w:id="373" w:author="Rosa Mª Coco Martín" w:date="2020-06-30T18:44:00Z">
                    <w:rPr>
                      <w:rFonts w:ascii="Arial" w:hAnsi="Arial" w:cs="Arial"/>
                      <w:sz w:val="15"/>
                      <w:szCs w:val="15"/>
                    </w:rPr>
                  </w:rPrChange>
                </w:rPr>
                <w:t>amplitude=</w:t>
              </w:r>
            </w:ins>
            <w:ins w:id="374" w:author="Rosa Mª Coco Martín" w:date="2020-06-29T09:27:00Z">
              <w:r w:rsidRPr="00F9618A">
                <w:rPr>
                  <w:rFonts w:ascii="Arial" w:hAnsi="Arial" w:cs="Arial"/>
                  <w:sz w:val="15"/>
                  <w:szCs w:val="15"/>
                  <w:rPrChange w:id="375" w:author="Rosa Mª Coco Martín" w:date="2020-06-30T18:44:00Z">
                    <w:rPr>
                      <w:rFonts w:ascii="Arial" w:hAnsi="Arial" w:cs="Arial"/>
                      <w:sz w:val="15"/>
                      <w:szCs w:val="15"/>
                    </w:rPr>
                  </w:rPrChange>
                </w:rPr>
                <w:t>35</w:t>
              </w:r>
            </w:ins>
            <w:ins w:id="376" w:author="Rosa Mª Coco Martín" w:date="2020-06-29T09:18:00Z">
              <w:r w:rsidR="00A5111F" w:rsidRPr="00045286">
                <w:rPr>
                  <w:rFonts w:ascii="Arial" w:hAnsi="Arial" w:cs="Arial"/>
                  <w:sz w:val="15"/>
                  <w:szCs w:val="15"/>
                </w:rPr>
                <w:sym w:font="Symbol" w:char="F06D"/>
              </w:r>
              <w:r w:rsidR="00A5111F" w:rsidRPr="00F9618A">
                <w:rPr>
                  <w:rFonts w:ascii="Arial" w:hAnsi="Arial" w:cs="Arial"/>
                  <w:sz w:val="15"/>
                  <w:szCs w:val="15"/>
                </w:rPr>
                <w:t xml:space="preserve">V RE / </w:t>
              </w:r>
            </w:ins>
            <w:ins w:id="377" w:author="Rosa Mª Coco Martín" w:date="2020-06-29T09:27:00Z">
              <w:r w:rsidRPr="00F9618A">
                <w:rPr>
                  <w:rFonts w:ascii="Arial" w:hAnsi="Arial" w:cs="Arial"/>
                  <w:sz w:val="15"/>
                  <w:szCs w:val="15"/>
                </w:rPr>
                <w:t>3</w:t>
              </w:r>
            </w:ins>
            <w:ins w:id="378" w:author="Rosa Mª Coco Martín" w:date="2020-06-29T09:18:00Z">
              <w:r w:rsidR="00A5111F" w:rsidRPr="00F9618A">
                <w:rPr>
                  <w:rFonts w:ascii="Arial" w:hAnsi="Arial" w:cs="Arial"/>
                  <w:sz w:val="15"/>
                  <w:szCs w:val="15"/>
                  <w:rPrChange w:id="379" w:author="Rosa Mª Coco Martín" w:date="2020-06-30T18:44:00Z">
                    <w:rPr>
                      <w:rFonts w:ascii="Arial" w:hAnsi="Arial" w:cs="Arial"/>
                      <w:sz w:val="15"/>
                      <w:szCs w:val="15"/>
                    </w:rPr>
                  </w:rPrChange>
                </w:rPr>
                <w:t>8</w:t>
              </w:r>
              <w:r w:rsidR="00A5111F" w:rsidRPr="00045286">
                <w:rPr>
                  <w:rFonts w:ascii="Arial" w:hAnsi="Arial" w:cs="Arial"/>
                  <w:sz w:val="15"/>
                  <w:szCs w:val="15"/>
                </w:rPr>
                <w:sym w:font="Symbol" w:char="F06D"/>
              </w:r>
              <w:r w:rsidR="00A5111F" w:rsidRPr="00F9618A">
                <w:rPr>
                  <w:rFonts w:ascii="Arial" w:hAnsi="Arial" w:cs="Arial"/>
                  <w:sz w:val="15"/>
                  <w:szCs w:val="15"/>
                </w:rPr>
                <w:t>V LE</w:t>
              </w:r>
            </w:ins>
          </w:p>
        </w:tc>
      </w:tr>
      <w:tr w:rsidR="001223BC" w:rsidRPr="0097381C" w14:paraId="236561F3" w14:textId="77777777" w:rsidTr="00DC0BB9">
        <w:tc>
          <w:tcPr>
            <w:tcW w:w="1702" w:type="dxa"/>
            <w:tcPrChange w:id="380" w:author="Rosa Mª Coco Martín" w:date="2020-06-29T21:04:00Z">
              <w:tcPr>
                <w:tcW w:w="1702" w:type="dxa"/>
              </w:tcPr>
            </w:tcPrChange>
          </w:tcPr>
          <w:p w14:paraId="604C95B1" w14:textId="77777777" w:rsidR="00C106BD" w:rsidRPr="0097381C" w:rsidRDefault="00C106BD" w:rsidP="0097381C">
            <w:pPr>
              <w:spacing w:line="180" w:lineRule="exact"/>
              <w:rPr>
                <w:rFonts w:ascii="Arial" w:hAnsi="Arial" w:cs="Arial"/>
                <w:b/>
                <w:bCs/>
                <w:sz w:val="16"/>
                <w:szCs w:val="16"/>
              </w:rPr>
            </w:pPr>
            <w:r w:rsidRPr="0097381C">
              <w:rPr>
                <w:rFonts w:ascii="Arial" w:hAnsi="Arial" w:cs="Arial"/>
                <w:b/>
                <w:bCs/>
                <w:sz w:val="16"/>
                <w:szCs w:val="16"/>
              </w:rPr>
              <w:t>F6-I-5</w:t>
            </w:r>
          </w:p>
          <w:p w14:paraId="75178748" w14:textId="318D9F48" w:rsidR="00C106BD" w:rsidRPr="0097381C" w:rsidRDefault="00EF05F0" w:rsidP="0097381C">
            <w:pPr>
              <w:spacing w:line="180" w:lineRule="exact"/>
              <w:rPr>
                <w:rFonts w:ascii="Arial" w:hAnsi="Arial" w:cs="Arial"/>
                <w:sz w:val="16"/>
                <w:szCs w:val="16"/>
              </w:rPr>
            </w:pPr>
            <w:proofErr w:type="gramStart"/>
            <w:r w:rsidRPr="0097381C">
              <w:rPr>
                <w:rFonts w:ascii="Arial" w:hAnsi="Arial" w:cs="Arial"/>
                <w:sz w:val="16"/>
                <w:szCs w:val="16"/>
              </w:rPr>
              <w:t>p.</w:t>
            </w:r>
            <w:r w:rsidR="00C106BD" w:rsidRPr="0097381C">
              <w:rPr>
                <w:rFonts w:ascii="Arial" w:hAnsi="Arial" w:cs="Arial"/>
                <w:sz w:val="16"/>
                <w:szCs w:val="16"/>
              </w:rPr>
              <w:t>V</w:t>
            </w:r>
            <w:r w:rsidRPr="0097381C">
              <w:rPr>
                <w:rFonts w:ascii="Arial" w:hAnsi="Arial" w:cs="Arial"/>
                <w:sz w:val="16"/>
                <w:szCs w:val="16"/>
              </w:rPr>
              <w:t>al</w:t>
            </w:r>
            <w:proofErr w:type="gramEnd"/>
            <w:r w:rsidR="00C106BD" w:rsidRPr="0097381C">
              <w:rPr>
                <w:rFonts w:ascii="Arial" w:hAnsi="Arial" w:cs="Arial"/>
                <w:sz w:val="16"/>
                <w:szCs w:val="16"/>
              </w:rPr>
              <w:t>209I</w:t>
            </w:r>
            <w:r w:rsidRPr="0097381C">
              <w:rPr>
                <w:rFonts w:ascii="Arial" w:hAnsi="Arial" w:cs="Arial"/>
                <w:sz w:val="16"/>
                <w:szCs w:val="16"/>
              </w:rPr>
              <w:t>le</w:t>
            </w:r>
          </w:p>
        </w:tc>
        <w:tc>
          <w:tcPr>
            <w:tcW w:w="850" w:type="dxa"/>
            <w:tcPrChange w:id="381" w:author="Rosa Mª Coco Martín" w:date="2020-06-29T21:04:00Z">
              <w:tcPr>
                <w:tcW w:w="850" w:type="dxa"/>
              </w:tcPr>
            </w:tcPrChange>
          </w:tcPr>
          <w:p w14:paraId="22ADC926" w14:textId="77777777" w:rsidR="00C106BD" w:rsidRPr="0097381C" w:rsidRDefault="00C106BD" w:rsidP="0097381C">
            <w:pPr>
              <w:spacing w:line="180" w:lineRule="exact"/>
              <w:jc w:val="center"/>
              <w:rPr>
                <w:rFonts w:ascii="Arial" w:hAnsi="Arial" w:cs="Arial"/>
                <w:sz w:val="16"/>
                <w:szCs w:val="16"/>
              </w:rPr>
            </w:pPr>
            <w:r w:rsidRPr="0097381C">
              <w:rPr>
                <w:rFonts w:ascii="Arial" w:hAnsi="Arial" w:cs="Arial"/>
                <w:sz w:val="16"/>
                <w:szCs w:val="16"/>
              </w:rPr>
              <w:t>M</w:t>
            </w:r>
          </w:p>
        </w:tc>
        <w:tc>
          <w:tcPr>
            <w:tcW w:w="709" w:type="dxa"/>
            <w:tcPrChange w:id="382" w:author="Rosa Mª Coco Martín" w:date="2020-06-29T21:04:00Z">
              <w:tcPr>
                <w:tcW w:w="709" w:type="dxa"/>
              </w:tcPr>
            </w:tcPrChange>
          </w:tcPr>
          <w:p w14:paraId="000A712E" w14:textId="77777777" w:rsidR="00C106BD" w:rsidRPr="00FA74F7" w:rsidRDefault="00C106BD" w:rsidP="0097381C">
            <w:pPr>
              <w:spacing w:line="180" w:lineRule="exact"/>
              <w:jc w:val="center"/>
              <w:rPr>
                <w:rFonts w:ascii="Arial" w:hAnsi="Arial" w:cs="Arial"/>
                <w:color w:val="FF0000"/>
                <w:sz w:val="16"/>
                <w:szCs w:val="16"/>
              </w:rPr>
            </w:pPr>
            <w:r w:rsidRPr="00FA74F7">
              <w:rPr>
                <w:rFonts w:ascii="Arial" w:hAnsi="Arial" w:cs="Arial"/>
                <w:color w:val="FF0000"/>
                <w:sz w:val="16"/>
                <w:szCs w:val="16"/>
              </w:rPr>
              <w:t>56</w:t>
            </w:r>
          </w:p>
        </w:tc>
        <w:tc>
          <w:tcPr>
            <w:tcW w:w="3544" w:type="dxa"/>
            <w:tcPrChange w:id="383" w:author="Rosa Mª Coco Martín" w:date="2020-06-29T21:04:00Z">
              <w:tcPr>
                <w:tcW w:w="3544" w:type="dxa"/>
              </w:tcPr>
            </w:tcPrChange>
          </w:tcPr>
          <w:tbl>
            <w:tblPr>
              <w:tblW w:w="5420" w:type="dxa"/>
              <w:tblLayout w:type="fixed"/>
              <w:tblCellMar>
                <w:left w:w="70" w:type="dxa"/>
                <w:right w:w="70" w:type="dxa"/>
              </w:tblCellMar>
              <w:tblLook w:val="04A0" w:firstRow="1" w:lastRow="0" w:firstColumn="1" w:lastColumn="0" w:noHBand="0" w:noVBand="1"/>
            </w:tblPr>
            <w:tblGrid>
              <w:gridCol w:w="5420"/>
            </w:tblGrid>
            <w:tr w:rsidR="00C106BD" w:rsidRPr="0097381C" w14:paraId="637F3558" w14:textId="77777777" w:rsidTr="00C106BD">
              <w:trPr>
                <w:trHeight w:val="94"/>
              </w:trPr>
              <w:tc>
                <w:tcPr>
                  <w:tcW w:w="5420" w:type="dxa"/>
                  <w:tcBorders>
                    <w:top w:val="nil"/>
                    <w:left w:val="nil"/>
                    <w:bottom w:val="nil"/>
                    <w:right w:val="nil"/>
                  </w:tcBorders>
                  <w:shd w:val="clear" w:color="auto" w:fill="auto"/>
                  <w:noWrap/>
                  <w:vAlign w:val="bottom"/>
                  <w:hideMark/>
                </w:tcPr>
                <w:p w14:paraId="2BA491EF" w14:textId="77777777" w:rsidR="00C106BD" w:rsidRPr="0097381C" w:rsidRDefault="00C106BD" w:rsidP="0097381C">
                  <w:pPr>
                    <w:spacing w:line="180" w:lineRule="exact"/>
                    <w:ind w:left="-48"/>
                    <w:rPr>
                      <w:rFonts w:ascii="Arial" w:hAnsi="Arial" w:cs="Arial"/>
                      <w:sz w:val="16"/>
                      <w:szCs w:val="16"/>
                    </w:rPr>
                  </w:pPr>
                  <w:r w:rsidRPr="0097381C">
                    <w:rPr>
                      <w:rFonts w:ascii="Arial" w:hAnsi="Arial" w:cs="Arial"/>
                      <w:sz w:val="16"/>
                      <w:szCs w:val="16"/>
                    </w:rPr>
                    <w:t>Metamorphopsia followed by central vision loss</w:t>
                  </w:r>
                </w:p>
              </w:tc>
            </w:tr>
          </w:tbl>
          <w:p w14:paraId="222E6F4D" w14:textId="77777777" w:rsidR="00C106BD" w:rsidRPr="0097381C" w:rsidRDefault="00C106BD" w:rsidP="0097381C">
            <w:pPr>
              <w:spacing w:line="180" w:lineRule="exact"/>
              <w:jc w:val="center"/>
              <w:rPr>
                <w:rFonts w:ascii="Arial" w:hAnsi="Arial" w:cs="Arial"/>
                <w:sz w:val="16"/>
                <w:szCs w:val="16"/>
              </w:rPr>
            </w:pPr>
          </w:p>
        </w:tc>
        <w:tc>
          <w:tcPr>
            <w:tcW w:w="2268" w:type="dxa"/>
            <w:tcPrChange w:id="384" w:author="Rosa Mª Coco Martín" w:date="2020-06-29T21:04:00Z">
              <w:tcPr>
                <w:tcW w:w="2268" w:type="dxa"/>
              </w:tcPr>
            </w:tcPrChange>
          </w:tcPr>
          <w:p w14:paraId="6A7099E3" w14:textId="77777777" w:rsidR="00C106BD" w:rsidRPr="0097381C" w:rsidRDefault="00C106BD" w:rsidP="0097381C">
            <w:pPr>
              <w:spacing w:line="180" w:lineRule="exact"/>
              <w:jc w:val="center"/>
              <w:rPr>
                <w:rFonts w:ascii="Arial" w:hAnsi="Arial" w:cs="Arial"/>
                <w:sz w:val="16"/>
                <w:szCs w:val="16"/>
              </w:rPr>
            </w:pPr>
            <w:r w:rsidRPr="0097381C">
              <w:rPr>
                <w:rFonts w:ascii="Arial" w:hAnsi="Arial" w:cs="Arial"/>
                <w:sz w:val="16"/>
                <w:szCs w:val="16"/>
              </w:rPr>
              <w:t>20/32 RE; 20/25 LE (62)</w:t>
            </w:r>
          </w:p>
        </w:tc>
        <w:tc>
          <w:tcPr>
            <w:tcW w:w="1842" w:type="dxa"/>
            <w:tcPrChange w:id="385" w:author="Rosa Mª Coco Martín" w:date="2020-06-29T21:04:00Z">
              <w:tcPr>
                <w:tcW w:w="2127" w:type="dxa"/>
              </w:tcPr>
            </w:tcPrChange>
          </w:tcPr>
          <w:p w14:paraId="7CCC8D27" w14:textId="77777777" w:rsidR="00C106BD" w:rsidRPr="0097381C" w:rsidRDefault="00C106BD" w:rsidP="0097381C">
            <w:pPr>
              <w:spacing w:line="180" w:lineRule="exact"/>
              <w:jc w:val="center"/>
              <w:rPr>
                <w:rFonts w:ascii="Arial" w:hAnsi="Arial" w:cs="Arial"/>
                <w:sz w:val="16"/>
                <w:szCs w:val="16"/>
              </w:rPr>
            </w:pPr>
            <w:r w:rsidRPr="0097381C">
              <w:rPr>
                <w:rFonts w:ascii="Arial" w:hAnsi="Arial" w:cs="Arial"/>
                <w:sz w:val="16"/>
                <w:szCs w:val="16"/>
              </w:rPr>
              <w:t>20/400 BE (76)</w:t>
            </w:r>
          </w:p>
        </w:tc>
        <w:tc>
          <w:tcPr>
            <w:tcW w:w="2127" w:type="dxa"/>
            <w:tcPrChange w:id="386" w:author="Rosa Mª Coco Martín" w:date="2020-06-29T21:04:00Z">
              <w:tcPr>
                <w:tcW w:w="2409" w:type="dxa"/>
              </w:tcPr>
            </w:tcPrChange>
          </w:tcPr>
          <w:p w14:paraId="4E4FFC64" w14:textId="77777777" w:rsidR="00C106BD" w:rsidRPr="0097381C" w:rsidRDefault="00C106BD" w:rsidP="0097381C">
            <w:pPr>
              <w:spacing w:line="180" w:lineRule="exact"/>
              <w:jc w:val="center"/>
              <w:rPr>
                <w:rFonts w:ascii="Arial" w:hAnsi="Arial" w:cs="Arial"/>
                <w:sz w:val="16"/>
                <w:szCs w:val="16"/>
              </w:rPr>
            </w:pPr>
            <w:r w:rsidRPr="0097381C">
              <w:rPr>
                <w:rFonts w:ascii="Arial" w:hAnsi="Arial" w:cs="Arial"/>
                <w:sz w:val="16"/>
                <w:szCs w:val="16"/>
              </w:rPr>
              <w:t>First normal, then central scotoma</w:t>
            </w:r>
          </w:p>
        </w:tc>
        <w:tc>
          <w:tcPr>
            <w:tcW w:w="3260" w:type="dxa"/>
            <w:tcPrChange w:id="387" w:author="Rosa Mª Coco Martín" w:date="2020-06-29T21:04:00Z">
              <w:tcPr>
                <w:tcW w:w="2977" w:type="dxa"/>
              </w:tcPr>
            </w:tcPrChange>
          </w:tcPr>
          <w:p w14:paraId="6D925F78" w14:textId="77777777" w:rsidR="00C106BD" w:rsidRPr="0097381C" w:rsidRDefault="00C106BD" w:rsidP="0097381C">
            <w:pPr>
              <w:spacing w:line="180" w:lineRule="exact"/>
              <w:jc w:val="center"/>
              <w:rPr>
                <w:rFonts w:ascii="Arial" w:hAnsi="Arial" w:cs="Arial"/>
                <w:sz w:val="16"/>
                <w:szCs w:val="16"/>
              </w:rPr>
            </w:pPr>
            <w:r w:rsidRPr="0097381C">
              <w:rPr>
                <w:rFonts w:ascii="Arial" w:hAnsi="Arial" w:cs="Arial"/>
                <w:sz w:val="16"/>
                <w:szCs w:val="16"/>
              </w:rPr>
              <w:t>Normal</w:t>
            </w:r>
          </w:p>
        </w:tc>
      </w:tr>
      <w:tr w:rsidR="001223BC" w:rsidRPr="0097381C" w14:paraId="178517FD" w14:textId="77777777" w:rsidTr="00DC0BB9">
        <w:tc>
          <w:tcPr>
            <w:tcW w:w="1702" w:type="dxa"/>
            <w:tcPrChange w:id="388" w:author="Rosa Mª Coco Martín" w:date="2020-06-29T21:04:00Z">
              <w:tcPr>
                <w:tcW w:w="1702" w:type="dxa"/>
              </w:tcPr>
            </w:tcPrChange>
          </w:tcPr>
          <w:p w14:paraId="036B7BBA" w14:textId="77777777" w:rsidR="00C106BD" w:rsidRPr="0097381C" w:rsidRDefault="00C106BD" w:rsidP="0097381C">
            <w:pPr>
              <w:spacing w:line="180" w:lineRule="exact"/>
              <w:rPr>
                <w:rFonts w:ascii="Arial" w:hAnsi="Arial" w:cs="Arial"/>
                <w:b/>
                <w:bCs/>
                <w:sz w:val="16"/>
                <w:szCs w:val="16"/>
              </w:rPr>
            </w:pPr>
            <w:r w:rsidRPr="0097381C">
              <w:rPr>
                <w:rFonts w:ascii="Arial" w:hAnsi="Arial" w:cs="Arial"/>
                <w:b/>
                <w:bCs/>
                <w:sz w:val="16"/>
                <w:szCs w:val="16"/>
              </w:rPr>
              <w:t>F6-II-2</w:t>
            </w:r>
          </w:p>
          <w:p w14:paraId="4D7636E2" w14:textId="00CBC1C6" w:rsidR="00C106BD" w:rsidRPr="0097381C" w:rsidRDefault="00EF05F0" w:rsidP="0097381C">
            <w:pPr>
              <w:spacing w:line="180" w:lineRule="exact"/>
              <w:rPr>
                <w:rFonts w:ascii="Arial" w:hAnsi="Arial" w:cs="Arial"/>
                <w:sz w:val="16"/>
                <w:szCs w:val="16"/>
              </w:rPr>
            </w:pPr>
            <w:proofErr w:type="gramStart"/>
            <w:r w:rsidRPr="0097381C">
              <w:rPr>
                <w:rFonts w:ascii="Arial" w:hAnsi="Arial" w:cs="Arial"/>
                <w:sz w:val="16"/>
                <w:szCs w:val="16"/>
              </w:rPr>
              <w:t>p.</w:t>
            </w:r>
            <w:r w:rsidR="00C106BD" w:rsidRPr="0097381C">
              <w:rPr>
                <w:rFonts w:ascii="Arial" w:hAnsi="Arial" w:cs="Arial"/>
                <w:sz w:val="16"/>
                <w:szCs w:val="16"/>
              </w:rPr>
              <w:t>V</w:t>
            </w:r>
            <w:r w:rsidRPr="0097381C">
              <w:rPr>
                <w:rFonts w:ascii="Arial" w:hAnsi="Arial" w:cs="Arial"/>
                <w:sz w:val="16"/>
                <w:szCs w:val="16"/>
              </w:rPr>
              <w:t>al</w:t>
            </w:r>
            <w:proofErr w:type="gramEnd"/>
            <w:r w:rsidR="00C106BD" w:rsidRPr="0097381C">
              <w:rPr>
                <w:rFonts w:ascii="Arial" w:hAnsi="Arial" w:cs="Arial"/>
                <w:sz w:val="16"/>
                <w:szCs w:val="16"/>
              </w:rPr>
              <w:t>209I</w:t>
            </w:r>
            <w:r w:rsidRPr="0097381C">
              <w:rPr>
                <w:rFonts w:ascii="Arial" w:hAnsi="Arial" w:cs="Arial"/>
                <w:sz w:val="16"/>
                <w:szCs w:val="16"/>
              </w:rPr>
              <w:t>le</w:t>
            </w:r>
          </w:p>
        </w:tc>
        <w:tc>
          <w:tcPr>
            <w:tcW w:w="850" w:type="dxa"/>
            <w:tcPrChange w:id="389" w:author="Rosa Mª Coco Martín" w:date="2020-06-29T21:04:00Z">
              <w:tcPr>
                <w:tcW w:w="850" w:type="dxa"/>
              </w:tcPr>
            </w:tcPrChange>
          </w:tcPr>
          <w:p w14:paraId="4B244B4D" w14:textId="77777777" w:rsidR="00C106BD" w:rsidRPr="0097381C" w:rsidRDefault="00C106BD" w:rsidP="0097381C">
            <w:pPr>
              <w:spacing w:line="180" w:lineRule="exact"/>
              <w:jc w:val="center"/>
              <w:rPr>
                <w:rFonts w:ascii="Arial" w:hAnsi="Arial" w:cs="Arial"/>
                <w:sz w:val="16"/>
                <w:szCs w:val="16"/>
              </w:rPr>
            </w:pPr>
            <w:r w:rsidRPr="0097381C">
              <w:rPr>
                <w:rFonts w:ascii="Arial" w:hAnsi="Arial" w:cs="Arial"/>
                <w:sz w:val="16"/>
                <w:szCs w:val="16"/>
              </w:rPr>
              <w:t>Fe</w:t>
            </w:r>
          </w:p>
        </w:tc>
        <w:tc>
          <w:tcPr>
            <w:tcW w:w="709" w:type="dxa"/>
            <w:tcPrChange w:id="390" w:author="Rosa Mª Coco Martín" w:date="2020-06-29T21:04:00Z">
              <w:tcPr>
                <w:tcW w:w="709" w:type="dxa"/>
              </w:tcPr>
            </w:tcPrChange>
          </w:tcPr>
          <w:p w14:paraId="4A69A296" w14:textId="77777777" w:rsidR="00C106BD" w:rsidRPr="00FA74F7" w:rsidRDefault="00C106BD" w:rsidP="0097381C">
            <w:pPr>
              <w:spacing w:line="180" w:lineRule="exact"/>
              <w:jc w:val="center"/>
              <w:rPr>
                <w:rFonts w:ascii="Arial" w:hAnsi="Arial" w:cs="Arial"/>
                <w:color w:val="FF0000"/>
                <w:sz w:val="16"/>
                <w:szCs w:val="16"/>
              </w:rPr>
            </w:pPr>
            <w:r w:rsidRPr="00FA74F7">
              <w:rPr>
                <w:rFonts w:ascii="Arial" w:hAnsi="Arial" w:cs="Arial"/>
                <w:color w:val="FF0000"/>
                <w:sz w:val="16"/>
                <w:szCs w:val="16"/>
              </w:rPr>
              <w:t>51</w:t>
            </w:r>
          </w:p>
        </w:tc>
        <w:tc>
          <w:tcPr>
            <w:tcW w:w="3544" w:type="dxa"/>
            <w:tcPrChange w:id="391" w:author="Rosa Mª Coco Martín" w:date="2020-06-29T21:04:00Z">
              <w:tcPr>
                <w:tcW w:w="3544" w:type="dxa"/>
              </w:tcPr>
            </w:tcPrChange>
          </w:tcPr>
          <w:p w14:paraId="518F379F" w14:textId="77777777" w:rsidR="00C106BD" w:rsidRPr="0097381C" w:rsidRDefault="00C106BD" w:rsidP="0097381C">
            <w:pPr>
              <w:spacing w:line="180" w:lineRule="exact"/>
              <w:rPr>
                <w:rFonts w:ascii="Arial" w:hAnsi="Arial" w:cs="Arial"/>
                <w:sz w:val="16"/>
                <w:szCs w:val="16"/>
              </w:rPr>
            </w:pPr>
            <w:r w:rsidRPr="0097381C">
              <w:rPr>
                <w:rFonts w:ascii="Arial" w:hAnsi="Arial" w:cs="Arial"/>
                <w:sz w:val="16"/>
                <w:szCs w:val="16"/>
              </w:rPr>
              <w:t>Asymptomatic, casual finding</w:t>
            </w:r>
          </w:p>
        </w:tc>
        <w:tc>
          <w:tcPr>
            <w:tcW w:w="2268" w:type="dxa"/>
            <w:tcPrChange w:id="392" w:author="Rosa Mª Coco Martín" w:date="2020-06-29T21:04:00Z">
              <w:tcPr>
                <w:tcW w:w="2268" w:type="dxa"/>
              </w:tcPr>
            </w:tcPrChange>
          </w:tcPr>
          <w:p w14:paraId="7E55B483" w14:textId="77777777" w:rsidR="00C106BD" w:rsidRPr="0097381C" w:rsidRDefault="00C106BD" w:rsidP="0097381C">
            <w:pPr>
              <w:spacing w:line="180" w:lineRule="exact"/>
              <w:jc w:val="center"/>
              <w:rPr>
                <w:rFonts w:ascii="Arial" w:hAnsi="Arial" w:cs="Arial"/>
                <w:sz w:val="16"/>
                <w:szCs w:val="16"/>
              </w:rPr>
            </w:pPr>
            <w:r w:rsidRPr="0097381C">
              <w:rPr>
                <w:rFonts w:ascii="Arial" w:hAnsi="Arial" w:cs="Arial"/>
                <w:sz w:val="16"/>
                <w:szCs w:val="16"/>
              </w:rPr>
              <w:t>20/20 BE (50)</w:t>
            </w:r>
          </w:p>
        </w:tc>
        <w:tc>
          <w:tcPr>
            <w:tcW w:w="1842" w:type="dxa"/>
            <w:tcPrChange w:id="393" w:author="Rosa Mª Coco Martín" w:date="2020-06-29T21:04:00Z">
              <w:tcPr>
                <w:tcW w:w="2127" w:type="dxa"/>
              </w:tcPr>
            </w:tcPrChange>
          </w:tcPr>
          <w:p w14:paraId="38FAF90E" w14:textId="77777777" w:rsidR="00C106BD" w:rsidRPr="0097381C" w:rsidRDefault="00C106BD" w:rsidP="0097381C">
            <w:pPr>
              <w:spacing w:line="180" w:lineRule="exact"/>
              <w:jc w:val="center"/>
              <w:rPr>
                <w:rFonts w:ascii="Arial" w:hAnsi="Arial" w:cs="Arial"/>
                <w:sz w:val="16"/>
                <w:szCs w:val="16"/>
              </w:rPr>
            </w:pPr>
            <w:r w:rsidRPr="0097381C">
              <w:rPr>
                <w:rFonts w:ascii="Arial" w:hAnsi="Arial" w:cs="Arial"/>
                <w:sz w:val="16"/>
                <w:szCs w:val="16"/>
              </w:rPr>
              <w:t>20/20 BE (54)</w:t>
            </w:r>
          </w:p>
        </w:tc>
        <w:tc>
          <w:tcPr>
            <w:tcW w:w="2127" w:type="dxa"/>
            <w:tcPrChange w:id="394" w:author="Rosa Mª Coco Martín" w:date="2020-06-29T21:04:00Z">
              <w:tcPr>
                <w:tcW w:w="2409" w:type="dxa"/>
              </w:tcPr>
            </w:tcPrChange>
          </w:tcPr>
          <w:p w14:paraId="0F31647B" w14:textId="77777777" w:rsidR="00C106BD" w:rsidRPr="0097381C" w:rsidRDefault="00C106BD" w:rsidP="0097381C">
            <w:pPr>
              <w:spacing w:line="180" w:lineRule="exact"/>
              <w:jc w:val="center"/>
              <w:rPr>
                <w:rFonts w:ascii="Arial" w:hAnsi="Arial" w:cs="Arial"/>
                <w:sz w:val="16"/>
                <w:szCs w:val="16"/>
              </w:rPr>
            </w:pPr>
            <w:r w:rsidRPr="0097381C">
              <w:rPr>
                <w:rFonts w:ascii="Arial" w:hAnsi="Arial" w:cs="Arial"/>
                <w:sz w:val="16"/>
                <w:szCs w:val="16"/>
              </w:rPr>
              <w:t>Normal</w:t>
            </w:r>
          </w:p>
        </w:tc>
        <w:tc>
          <w:tcPr>
            <w:tcW w:w="3260" w:type="dxa"/>
            <w:tcPrChange w:id="395" w:author="Rosa Mª Coco Martín" w:date="2020-06-29T21:04:00Z">
              <w:tcPr>
                <w:tcW w:w="2977" w:type="dxa"/>
              </w:tcPr>
            </w:tcPrChange>
          </w:tcPr>
          <w:p w14:paraId="74E886B7" w14:textId="77777777" w:rsidR="00C106BD" w:rsidRPr="0097381C" w:rsidRDefault="00C106BD" w:rsidP="0097381C">
            <w:pPr>
              <w:spacing w:line="180" w:lineRule="exact"/>
              <w:jc w:val="center"/>
              <w:rPr>
                <w:rFonts w:ascii="Arial" w:hAnsi="Arial" w:cs="Arial"/>
                <w:sz w:val="16"/>
                <w:szCs w:val="16"/>
              </w:rPr>
            </w:pPr>
            <w:r w:rsidRPr="0097381C">
              <w:rPr>
                <w:rFonts w:ascii="Arial" w:hAnsi="Arial" w:cs="Arial"/>
                <w:sz w:val="16"/>
                <w:szCs w:val="16"/>
              </w:rPr>
              <w:t>Normal</w:t>
            </w:r>
          </w:p>
        </w:tc>
      </w:tr>
      <w:tr w:rsidR="001223BC" w:rsidRPr="0097381C" w14:paraId="7D8F8B57" w14:textId="77777777" w:rsidTr="00DC0BB9">
        <w:tc>
          <w:tcPr>
            <w:tcW w:w="1702" w:type="dxa"/>
            <w:tcPrChange w:id="396" w:author="Rosa Mª Coco Martín" w:date="2020-06-29T21:04:00Z">
              <w:tcPr>
                <w:tcW w:w="1702" w:type="dxa"/>
              </w:tcPr>
            </w:tcPrChange>
          </w:tcPr>
          <w:p w14:paraId="67F601F9" w14:textId="77777777" w:rsidR="00C106BD" w:rsidRPr="0097381C" w:rsidRDefault="00C106BD" w:rsidP="00F21063">
            <w:pPr>
              <w:spacing w:line="180" w:lineRule="exact"/>
              <w:rPr>
                <w:rFonts w:ascii="Arial" w:hAnsi="Arial" w:cs="Arial"/>
                <w:b/>
                <w:bCs/>
                <w:sz w:val="16"/>
                <w:szCs w:val="16"/>
              </w:rPr>
            </w:pPr>
            <w:r w:rsidRPr="0097381C">
              <w:rPr>
                <w:rFonts w:ascii="Arial" w:hAnsi="Arial" w:cs="Arial"/>
                <w:b/>
                <w:bCs/>
                <w:sz w:val="16"/>
                <w:szCs w:val="16"/>
              </w:rPr>
              <w:t>F7-III-1</w:t>
            </w:r>
          </w:p>
          <w:p w14:paraId="63B6AF15" w14:textId="3A7C1B12" w:rsidR="00C106BD" w:rsidRPr="0097381C" w:rsidRDefault="00EF05F0" w:rsidP="00F21063">
            <w:pPr>
              <w:spacing w:line="180" w:lineRule="exact"/>
              <w:rPr>
                <w:rFonts w:ascii="Arial" w:hAnsi="Arial" w:cs="Arial"/>
                <w:sz w:val="16"/>
                <w:szCs w:val="16"/>
              </w:rPr>
            </w:pPr>
            <w:proofErr w:type="gramStart"/>
            <w:ins w:id="397" w:author="Rosa Mª Coco Martín" w:date="2020-06-27T12:20:00Z">
              <w:r w:rsidRPr="0097381C">
                <w:rPr>
                  <w:rFonts w:ascii="Arial" w:hAnsi="Arial" w:cs="Arial"/>
                  <w:sz w:val="16"/>
                  <w:szCs w:val="16"/>
                </w:rPr>
                <w:t>p.</w:t>
              </w:r>
            </w:ins>
            <w:r w:rsidR="00C106BD" w:rsidRPr="0097381C">
              <w:rPr>
                <w:rFonts w:ascii="Arial" w:hAnsi="Arial" w:cs="Arial"/>
                <w:sz w:val="16"/>
                <w:szCs w:val="16"/>
              </w:rPr>
              <w:t>P</w:t>
            </w:r>
            <w:ins w:id="398" w:author="Rosa Mª Coco Martín" w:date="2020-06-27T12:20:00Z">
              <w:r w:rsidRPr="0097381C">
                <w:rPr>
                  <w:rFonts w:ascii="Arial" w:hAnsi="Arial" w:cs="Arial"/>
                  <w:sz w:val="16"/>
                  <w:szCs w:val="16"/>
                </w:rPr>
                <w:t>ro</w:t>
              </w:r>
            </w:ins>
            <w:proofErr w:type="gramEnd"/>
            <w:r w:rsidR="00C106BD" w:rsidRPr="0097381C">
              <w:rPr>
                <w:rFonts w:ascii="Arial" w:hAnsi="Arial" w:cs="Arial"/>
                <w:sz w:val="16"/>
                <w:szCs w:val="16"/>
              </w:rPr>
              <w:t>216S</w:t>
            </w:r>
            <w:ins w:id="399" w:author="Rosa Mª Coco Martín" w:date="2020-06-27T12:20:00Z">
              <w:r w:rsidRPr="0097381C">
                <w:rPr>
                  <w:rFonts w:ascii="Arial" w:hAnsi="Arial" w:cs="Arial"/>
                  <w:sz w:val="16"/>
                  <w:szCs w:val="16"/>
                </w:rPr>
                <w:t>er</w:t>
              </w:r>
            </w:ins>
          </w:p>
        </w:tc>
        <w:tc>
          <w:tcPr>
            <w:tcW w:w="850" w:type="dxa"/>
            <w:tcPrChange w:id="400" w:author="Rosa Mª Coco Martín" w:date="2020-06-29T21:04:00Z">
              <w:tcPr>
                <w:tcW w:w="850" w:type="dxa"/>
              </w:tcPr>
            </w:tcPrChange>
          </w:tcPr>
          <w:p w14:paraId="72679B9B" w14:textId="77777777" w:rsidR="00C106BD" w:rsidRPr="0097381C" w:rsidRDefault="00C106BD" w:rsidP="00F21063">
            <w:pPr>
              <w:spacing w:line="180" w:lineRule="exact"/>
              <w:jc w:val="center"/>
              <w:rPr>
                <w:rFonts w:ascii="Arial" w:hAnsi="Arial" w:cs="Arial"/>
                <w:sz w:val="16"/>
                <w:szCs w:val="16"/>
              </w:rPr>
            </w:pPr>
            <w:r w:rsidRPr="0097381C">
              <w:rPr>
                <w:rFonts w:ascii="Arial" w:hAnsi="Arial" w:cs="Arial"/>
                <w:sz w:val="16"/>
                <w:szCs w:val="16"/>
              </w:rPr>
              <w:t>Fe</w:t>
            </w:r>
          </w:p>
        </w:tc>
        <w:tc>
          <w:tcPr>
            <w:tcW w:w="709" w:type="dxa"/>
            <w:tcPrChange w:id="401" w:author="Rosa Mª Coco Martín" w:date="2020-06-29T21:04:00Z">
              <w:tcPr>
                <w:tcW w:w="709" w:type="dxa"/>
              </w:tcPr>
            </w:tcPrChange>
          </w:tcPr>
          <w:p w14:paraId="0BC9877E"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18</w:t>
            </w:r>
          </w:p>
        </w:tc>
        <w:tc>
          <w:tcPr>
            <w:tcW w:w="3544" w:type="dxa"/>
            <w:tcPrChange w:id="402" w:author="Rosa Mª Coco Martín" w:date="2020-06-29T21:04:00Z">
              <w:tcPr>
                <w:tcW w:w="3544" w:type="dxa"/>
              </w:tcPr>
            </w:tcPrChange>
          </w:tcPr>
          <w:p w14:paraId="4D5F9BC1" w14:textId="77777777" w:rsidR="00C106BD" w:rsidRPr="0097381C" w:rsidRDefault="00C106BD" w:rsidP="00F21063">
            <w:pPr>
              <w:spacing w:line="180" w:lineRule="exact"/>
              <w:rPr>
                <w:rFonts w:ascii="Arial" w:hAnsi="Arial" w:cs="Arial"/>
                <w:sz w:val="16"/>
                <w:szCs w:val="16"/>
              </w:rPr>
            </w:pPr>
            <w:r w:rsidRPr="0097381C">
              <w:rPr>
                <w:rFonts w:ascii="Arial" w:hAnsi="Arial" w:cs="Arial"/>
                <w:sz w:val="16"/>
                <w:szCs w:val="16"/>
              </w:rPr>
              <w:t>Tunnel vision and night blindness</w:t>
            </w:r>
          </w:p>
        </w:tc>
        <w:tc>
          <w:tcPr>
            <w:tcW w:w="2268" w:type="dxa"/>
            <w:tcPrChange w:id="403" w:author="Rosa Mª Coco Martín" w:date="2020-06-29T21:04:00Z">
              <w:tcPr>
                <w:tcW w:w="2268" w:type="dxa"/>
              </w:tcPr>
            </w:tcPrChange>
          </w:tcPr>
          <w:p w14:paraId="67E710AE" w14:textId="77777777" w:rsidR="00C106BD" w:rsidRPr="0097381C" w:rsidRDefault="00C106BD" w:rsidP="00F21063">
            <w:pPr>
              <w:spacing w:line="180" w:lineRule="exact"/>
              <w:jc w:val="center"/>
              <w:rPr>
                <w:rFonts w:ascii="Arial" w:hAnsi="Arial" w:cs="Arial"/>
                <w:sz w:val="16"/>
                <w:szCs w:val="16"/>
              </w:rPr>
            </w:pPr>
            <w:r w:rsidRPr="0097381C">
              <w:rPr>
                <w:rFonts w:ascii="Arial" w:hAnsi="Arial" w:cs="Arial"/>
                <w:sz w:val="16"/>
                <w:szCs w:val="16"/>
              </w:rPr>
              <w:t>20/20 RE; 20/32 LE (48)</w:t>
            </w:r>
          </w:p>
          <w:p w14:paraId="2677CDB0" w14:textId="77777777" w:rsidR="00C106BD" w:rsidRPr="0097381C" w:rsidRDefault="00C106BD" w:rsidP="00F21063">
            <w:pPr>
              <w:spacing w:line="180" w:lineRule="exact"/>
              <w:jc w:val="center"/>
              <w:rPr>
                <w:rFonts w:ascii="Arial" w:hAnsi="Arial" w:cs="Arial"/>
                <w:sz w:val="16"/>
                <w:szCs w:val="16"/>
              </w:rPr>
            </w:pPr>
          </w:p>
        </w:tc>
        <w:tc>
          <w:tcPr>
            <w:tcW w:w="1842" w:type="dxa"/>
            <w:tcPrChange w:id="404" w:author="Rosa Mª Coco Martín" w:date="2020-06-29T21:04:00Z">
              <w:tcPr>
                <w:tcW w:w="2127" w:type="dxa"/>
              </w:tcPr>
            </w:tcPrChange>
          </w:tcPr>
          <w:p w14:paraId="5D1A90AF" w14:textId="77777777" w:rsidR="00C106BD" w:rsidRPr="0097381C" w:rsidRDefault="00C106BD" w:rsidP="00F21063">
            <w:pPr>
              <w:spacing w:line="180" w:lineRule="exact"/>
              <w:jc w:val="center"/>
              <w:rPr>
                <w:rFonts w:ascii="Arial" w:hAnsi="Arial" w:cs="Arial"/>
                <w:sz w:val="16"/>
                <w:szCs w:val="16"/>
              </w:rPr>
            </w:pPr>
            <w:r w:rsidRPr="0097381C">
              <w:rPr>
                <w:rFonts w:ascii="Arial" w:hAnsi="Arial" w:cs="Arial"/>
                <w:sz w:val="16"/>
                <w:szCs w:val="16"/>
              </w:rPr>
              <w:t>20/25 RE; 20/200 LE (67)</w:t>
            </w:r>
          </w:p>
          <w:p w14:paraId="5F2D68CE" w14:textId="77777777" w:rsidR="00C106BD" w:rsidRPr="0097381C" w:rsidRDefault="00C106BD" w:rsidP="00F21063">
            <w:pPr>
              <w:spacing w:line="180" w:lineRule="exact"/>
              <w:jc w:val="center"/>
              <w:rPr>
                <w:rFonts w:ascii="Arial" w:hAnsi="Arial" w:cs="Arial"/>
                <w:sz w:val="16"/>
                <w:szCs w:val="16"/>
              </w:rPr>
            </w:pPr>
          </w:p>
        </w:tc>
        <w:tc>
          <w:tcPr>
            <w:tcW w:w="2127" w:type="dxa"/>
            <w:tcPrChange w:id="405" w:author="Rosa Mª Coco Martín" w:date="2020-06-29T21:04:00Z">
              <w:tcPr>
                <w:tcW w:w="2409" w:type="dxa"/>
              </w:tcPr>
            </w:tcPrChange>
          </w:tcPr>
          <w:p w14:paraId="6C1AA1DE" w14:textId="77777777" w:rsidR="00C106BD" w:rsidRPr="0097381C" w:rsidRDefault="00C106BD" w:rsidP="00F21063">
            <w:pPr>
              <w:spacing w:line="180" w:lineRule="exact"/>
              <w:jc w:val="center"/>
              <w:rPr>
                <w:rFonts w:ascii="Arial" w:hAnsi="Arial" w:cs="Arial"/>
                <w:sz w:val="16"/>
                <w:szCs w:val="16"/>
              </w:rPr>
            </w:pPr>
            <w:r w:rsidRPr="0097381C">
              <w:rPr>
                <w:rFonts w:ascii="Arial" w:hAnsi="Arial" w:cs="Arial"/>
                <w:sz w:val="16"/>
                <w:szCs w:val="16"/>
              </w:rPr>
              <w:t>Concentric retraction of visual field</w:t>
            </w:r>
          </w:p>
        </w:tc>
        <w:tc>
          <w:tcPr>
            <w:tcW w:w="3260" w:type="dxa"/>
            <w:tcPrChange w:id="406" w:author="Rosa Mª Coco Martín" w:date="2020-06-29T21:04:00Z">
              <w:tcPr>
                <w:tcW w:w="2977" w:type="dxa"/>
              </w:tcPr>
            </w:tcPrChange>
          </w:tcPr>
          <w:p w14:paraId="54C0A53A" w14:textId="77777777" w:rsidR="00C106BD" w:rsidRPr="0097381C" w:rsidRDefault="00C106BD" w:rsidP="00F21063">
            <w:pPr>
              <w:spacing w:line="180" w:lineRule="exact"/>
              <w:jc w:val="center"/>
              <w:rPr>
                <w:rFonts w:ascii="Arial" w:hAnsi="Arial" w:cs="Arial"/>
                <w:sz w:val="16"/>
                <w:szCs w:val="16"/>
              </w:rPr>
            </w:pPr>
            <w:r w:rsidRPr="0097381C">
              <w:rPr>
                <w:rFonts w:ascii="Arial" w:hAnsi="Arial" w:cs="Arial"/>
                <w:sz w:val="16"/>
                <w:szCs w:val="16"/>
              </w:rPr>
              <w:t>Scotopic and Photopic abolished</w:t>
            </w:r>
          </w:p>
        </w:tc>
      </w:tr>
      <w:tr w:rsidR="001223BC" w:rsidRPr="0097381C" w14:paraId="1E535843" w14:textId="77777777" w:rsidTr="00DC0BB9">
        <w:tc>
          <w:tcPr>
            <w:tcW w:w="1702" w:type="dxa"/>
            <w:tcPrChange w:id="407" w:author="Rosa Mª Coco Martín" w:date="2020-06-29T21:04:00Z">
              <w:tcPr>
                <w:tcW w:w="1702" w:type="dxa"/>
              </w:tcPr>
            </w:tcPrChange>
          </w:tcPr>
          <w:p w14:paraId="06E190AE" w14:textId="77777777" w:rsidR="00C106BD" w:rsidRPr="0097381C" w:rsidRDefault="00C106BD" w:rsidP="00F21063">
            <w:pPr>
              <w:spacing w:line="180" w:lineRule="exact"/>
              <w:rPr>
                <w:rFonts w:ascii="Arial" w:hAnsi="Arial" w:cs="Arial"/>
                <w:b/>
                <w:bCs/>
                <w:sz w:val="16"/>
                <w:szCs w:val="16"/>
              </w:rPr>
            </w:pPr>
            <w:r w:rsidRPr="0097381C">
              <w:rPr>
                <w:rFonts w:ascii="Arial" w:hAnsi="Arial" w:cs="Arial"/>
                <w:b/>
                <w:bCs/>
                <w:sz w:val="16"/>
                <w:szCs w:val="16"/>
              </w:rPr>
              <w:t>F8-II-2</w:t>
            </w:r>
          </w:p>
          <w:p w14:paraId="1678114B" w14:textId="5F2E5B43" w:rsidR="00C106BD" w:rsidRPr="0097381C" w:rsidRDefault="005145C3" w:rsidP="00F21063">
            <w:pPr>
              <w:spacing w:line="180" w:lineRule="exact"/>
              <w:rPr>
                <w:rFonts w:ascii="Arial" w:hAnsi="Arial" w:cs="Arial"/>
                <w:sz w:val="16"/>
                <w:szCs w:val="16"/>
              </w:rPr>
            </w:pPr>
            <w:ins w:id="408" w:author="Rosa Mª Coco Martín" w:date="2020-06-28T17:26:00Z">
              <w:r w:rsidRPr="005145C3">
                <w:rPr>
                  <w:rFonts w:ascii="Arial" w:hAnsi="Arial" w:cs="Arial"/>
                  <w:sz w:val="16"/>
                  <w:szCs w:val="16"/>
                </w:rPr>
                <w:t xml:space="preserve">c.824_828+3delinsCATTTGGGCTCCTCATTTGG </w:t>
              </w:r>
            </w:ins>
          </w:p>
        </w:tc>
        <w:tc>
          <w:tcPr>
            <w:tcW w:w="850" w:type="dxa"/>
            <w:tcPrChange w:id="409" w:author="Rosa Mª Coco Martín" w:date="2020-06-29T21:04:00Z">
              <w:tcPr>
                <w:tcW w:w="850" w:type="dxa"/>
              </w:tcPr>
            </w:tcPrChange>
          </w:tcPr>
          <w:p w14:paraId="173C38EC" w14:textId="77777777" w:rsidR="00C106BD" w:rsidRPr="0097381C" w:rsidRDefault="00C106BD" w:rsidP="00F21063">
            <w:pPr>
              <w:spacing w:line="180" w:lineRule="exact"/>
              <w:jc w:val="center"/>
              <w:rPr>
                <w:rFonts w:ascii="Arial" w:hAnsi="Arial" w:cs="Arial"/>
                <w:sz w:val="16"/>
                <w:szCs w:val="16"/>
              </w:rPr>
            </w:pPr>
            <w:r w:rsidRPr="0097381C">
              <w:rPr>
                <w:rFonts w:ascii="Arial" w:hAnsi="Arial" w:cs="Arial"/>
                <w:sz w:val="16"/>
                <w:szCs w:val="16"/>
              </w:rPr>
              <w:t>M</w:t>
            </w:r>
          </w:p>
        </w:tc>
        <w:tc>
          <w:tcPr>
            <w:tcW w:w="709" w:type="dxa"/>
            <w:tcPrChange w:id="410" w:author="Rosa Mª Coco Martín" w:date="2020-06-29T21:04:00Z">
              <w:tcPr>
                <w:tcW w:w="709" w:type="dxa"/>
              </w:tcPr>
            </w:tcPrChange>
          </w:tcPr>
          <w:p w14:paraId="7C6084EE" w14:textId="77777777" w:rsidR="00C106BD" w:rsidRPr="00FA74F7" w:rsidRDefault="00C106BD" w:rsidP="00F21063">
            <w:pPr>
              <w:spacing w:line="180" w:lineRule="exact"/>
              <w:jc w:val="center"/>
              <w:rPr>
                <w:rFonts w:ascii="Arial" w:hAnsi="Arial" w:cs="Arial"/>
                <w:color w:val="FF0000"/>
                <w:sz w:val="16"/>
                <w:szCs w:val="16"/>
              </w:rPr>
            </w:pPr>
            <w:r w:rsidRPr="00FA74F7">
              <w:rPr>
                <w:rFonts w:ascii="Arial" w:hAnsi="Arial" w:cs="Arial"/>
                <w:color w:val="FF0000"/>
                <w:sz w:val="16"/>
                <w:szCs w:val="16"/>
              </w:rPr>
              <w:t>34</w:t>
            </w:r>
          </w:p>
        </w:tc>
        <w:tc>
          <w:tcPr>
            <w:tcW w:w="3544" w:type="dxa"/>
            <w:tcPrChange w:id="411" w:author="Rosa Mª Coco Martín" w:date="2020-06-29T21:04:00Z">
              <w:tcPr>
                <w:tcW w:w="3544" w:type="dxa"/>
              </w:tcPr>
            </w:tcPrChange>
          </w:tcPr>
          <w:p w14:paraId="1DD89E71" w14:textId="77777777" w:rsidR="00C106BD" w:rsidRPr="0097381C" w:rsidRDefault="00C106BD" w:rsidP="00F21063">
            <w:pPr>
              <w:spacing w:line="180" w:lineRule="exact"/>
              <w:rPr>
                <w:rFonts w:ascii="Arial" w:hAnsi="Arial" w:cs="Arial"/>
                <w:sz w:val="16"/>
                <w:szCs w:val="16"/>
              </w:rPr>
            </w:pPr>
            <w:r w:rsidRPr="0097381C">
              <w:rPr>
                <w:rFonts w:ascii="Arial" w:hAnsi="Arial" w:cs="Arial"/>
                <w:sz w:val="16"/>
                <w:szCs w:val="16"/>
              </w:rPr>
              <w:t>Metamorphopsia</w:t>
            </w:r>
          </w:p>
        </w:tc>
        <w:tc>
          <w:tcPr>
            <w:tcW w:w="2268" w:type="dxa"/>
            <w:tcPrChange w:id="412" w:author="Rosa Mª Coco Martín" w:date="2020-06-29T21:04:00Z">
              <w:tcPr>
                <w:tcW w:w="2268" w:type="dxa"/>
              </w:tcPr>
            </w:tcPrChange>
          </w:tcPr>
          <w:p w14:paraId="1A4311D2" w14:textId="77777777" w:rsidR="00C106BD" w:rsidRPr="0097381C" w:rsidRDefault="00C106BD" w:rsidP="00F21063">
            <w:pPr>
              <w:spacing w:line="180" w:lineRule="exact"/>
              <w:jc w:val="center"/>
              <w:rPr>
                <w:rFonts w:ascii="Arial" w:hAnsi="Arial" w:cs="Arial"/>
                <w:sz w:val="16"/>
                <w:szCs w:val="16"/>
              </w:rPr>
            </w:pPr>
            <w:r w:rsidRPr="0097381C">
              <w:rPr>
                <w:rFonts w:ascii="Arial" w:hAnsi="Arial" w:cs="Arial"/>
                <w:sz w:val="16"/>
                <w:szCs w:val="16"/>
              </w:rPr>
              <w:t>20/25 RE; 20/40 LE (34)</w:t>
            </w:r>
          </w:p>
          <w:p w14:paraId="1A0F64AE" w14:textId="77777777" w:rsidR="00C106BD" w:rsidRPr="0097381C" w:rsidRDefault="00C106BD" w:rsidP="00F21063">
            <w:pPr>
              <w:spacing w:line="180" w:lineRule="exact"/>
              <w:jc w:val="center"/>
              <w:rPr>
                <w:rFonts w:ascii="Arial" w:hAnsi="Arial" w:cs="Arial"/>
                <w:sz w:val="16"/>
                <w:szCs w:val="16"/>
              </w:rPr>
            </w:pPr>
          </w:p>
        </w:tc>
        <w:tc>
          <w:tcPr>
            <w:tcW w:w="1842" w:type="dxa"/>
            <w:tcPrChange w:id="413" w:author="Rosa Mª Coco Martín" w:date="2020-06-29T21:04:00Z">
              <w:tcPr>
                <w:tcW w:w="2127" w:type="dxa"/>
              </w:tcPr>
            </w:tcPrChange>
          </w:tcPr>
          <w:p w14:paraId="5B963450" w14:textId="77777777" w:rsidR="00C106BD" w:rsidRPr="0097381C" w:rsidRDefault="00C106BD" w:rsidP="00F21063">
            <w:pPr>
              <w:spacing w:line="180" w:lineRule="exact"/>
              <w:jc w:val="center"/>
              <w:rPr>
                <w:rFonts w:ascii="Arial" w:hAnsi="Arial" w:cs="Arial"/>
                <w:sz w:val="16"/>
                <w:szCs w:val="16"/>
              </w:rPr>
            </w:pPr>
            <w:r w:rsidRPr="0097381C">
              <w:rPr>
                <w:rFonts w:ascii="Arial" w:hAnsi="Arial" w:cs="Arial"/>
                <w:sz w:val="16"/>
                <w:szCs w:val="16"/>
              </w:rPr>
              <w:t>N/A</w:t>
            </w:r>
          </w:p>
          <w:p w14:paraId="2C61B762" w14:textId="77777777" w:rsidR="00C106BD" w:rsidRPr="0097381C" w:rsidRDefault="00C106BD" w:rsidP="00F21063">
            <w:pPr>
              <w:spacing w:line="180" w:lineRule="exact"/>
              <w:jc w:val="center"/>
              <w:rPr>
                <w:rFonts w:ascii="Arial" w:hAnsi="Arial" w:cs="Arial"/>
                <w:sz w:val="16"/>
                <w:szCs w:val="16"/>
              </w:rPr>
            </w:pPr>
          </w:p>
        </w:tc>
        <w:tc>
          <w:tcPr>
            <w:tcW w:w="2127" w:type="dxa"/>
            <w:tcPrChange w:id="414" w:author="Rosa Mª Coco Martín" w:date="2020-06-29T21:04:00Z">
              <w:tcPr>
                <w:tcW w:w="2409" w:type="dxa"/>
              </w:tcPr>
            </w:tcPrChange>
          </w:tcPr>
          <w:p w14:paraId="3BC4E7AB" w14:textId="77777777" w:rsidR="00C106BD" w:rsidRPr="0097381C" w:rsidRDefault="00C106BD" w:rsidP="00F21063">
            <w:pPr>
              <w:spacing w:line="180" w:lineRule="exact"/>
              <w:jc w:val="center"/>
              <w:rPr>
                <w:rFonts w:ascii="Arial" w:hAnsi="Arial" w:cs="Arial"/>
                <w:sz w:val="16"/>
                <w:szCs w:val="16"/>
              </w:rPr>
            </w:pPr>
            <w:r w:rsidRPr="0097381C">
              <w:rPr>
                <w:rFonts w:ascii="Arial" w:hAnsi="Arial" w:cs="Arial"/>
                <w:sz w:val="16"/>
                <w:szCs w:val="16"/>
              </w:rPr>
              <w:t>Normal</w:t>
            </w:r>
          </w:p>
          <w:p w14:paraId="0BF86663" w14:textId="77777777" w:rsidR="00C106BD" w:rsidRPr="0097381C" w:rsidRDefault="00C106BD" w:rsidP="00F21063">
            <w:pPr>
              <w:spacing w:line="180" w:lineRule="exact"/>
              <w:jc w:val="center"/>
              <w:rPr>
                <w:rFonts w:ascii="Arial" w:hAnsi="Arial" w:cs="Arial"/>
                <w:sz w:val="16"/>
                <w:szCs w:val="16"/>
              </w:rPr>
            </w:pPr>
          </w:p>
        </w:tc>
        <w:tc>
          <w:tcPr>
            <w:tcW w:w="3260" w:type="dxa"/>
            <w:tcPrChange w:id="415" w:author="Rosa Mª Coco Martín" w:date="2020-06-29T21:04:00Z">
              <w:tcPr>
                <w:tcW w:w="2977" w:type="dxa"/>
              </w:tcPr>
            </w:tcPrChange>
          </w:tcPr>
          <w:p w14:paraId="537CA095" w14:textId="77777777" w:rsidR="00C106BD" w:rsidRPr="0097381C" w:rsidRDefault="00C106BD" w:rsidP="00F21063">
            <w:pPr>
              <w:spacing w:line="180" w:lineRule="exact"/>
              <w:jc w:val="center"/>
              <w:rPr>
                <w:rFonts w:ascii="Arial" w:hAnsi="Arial" w:cs="Arial"/>
                <w:sz w:val="16"/>
                <w:szCs w:val="16"/>
              </w:rPr>
            </w:pPr>
            <w:r w:rsidRPr="0097381C">
              <w:rPr>
                <w:rFonts w:ascii="Arial" w:hAnsi="Arial" w:cs="Arial"/>
                <w:sz w:val="16"/>
                <w:szCs w:val="16"/>
              </w:rPr>
              <w:t>Normal</w:t>
            </w:r>
          </w:p>
          <w:p w14:paraId="6F294BF1" w14:textId="77777777" w:rsidR="00C106BD" w:rsidRPr="0097381C" w:rsidRDefault="00C106BD" w:rsidP="00F21063">
            <w:pPr>
              <w:spacing w:line="180" w:lineRule="exact"/>
              <w:jc w:val="center"/>
              <w:rPr>
                <w:rFonts w:ascii="Arial" w:hAnsi="Arial" w:cs="Arial"/>
                <w:sz w:val="16"/>
                <w:szCs w:val="16"/>
              </w:rPr>
            </w:pPr>
          </w:p>
        </w:tc>
      </w:tr>
    </w:tbl>
    <w:p w14:paraId="7E6DB19E" w14:textId="77777777" w:rsidR="00C106BD" w:rsidRPr="00C106BD" w:rsidRDefault="00C106BD" w:rsidP="00F21063">
      <w:pPr>
        <w:spacing w:line="180" w:lineRule="exact"/>
        <w:rPr>
          <w:sz w:val="18"/>
          <w:szCs w:val="18"/>
        </w:rPr>
      </w:pPr>
      <w:r w:rsidRPr="00C106BD">
        <w:rPr>
          <w:sz w:val="18"/>
          <w:szCs w:val="18"/>
        </w:rPr>
        <w:t xml:space="preserve">BCVA: Best corrected visual acuity; </w:t>
      </w:r>
      <w:proofErr w:type="spellStart"/>
      <w:r w:rsidRPr="00C106BD">
        <w:rPr>
          <w:sz w:val="18"/>
          <w:szCs w:val="18"/>
        </w:rPr>
        <w:t>ffERG</w:t>
      </w:r>
      <w:proofErr w:type="spellEnd"/>
      <w:r w:rsidRPr="00C106BD">
        <w:rPr>
          <w:sz w:val="18"/>
          <w:szCs w:val="18"/>
        </w:rPr>
        <w:t xml:space="preserve">: full field </w:t>
      </w:r>
      <w:proofErr w:type="spellStart"/>
      <w:r w:rsidRPr="00C106BD">
        <w:rPr>
          <w:sz w:val="18"/>
          <w:szCs w:val="18"/>
        </w:rPr>
        <w:t>Electrorretinogram</w:t>
      </w:r>
      <w:proofErr w:type="spellEnd"/>
      <w:r w:rsidRPr="00C106BD">
        <w:rPr>
          <w:sz w:val="18"/>
          <w:szCs w:val="18"/>
        </w:rPr>
        <w:t>; F: family; C: case; Fe: female; M: male; RE: right eye; LE: left eye; BE: both eyes; N/A: not available</w:t>
      </w:r>
    </w:p>
    <w:p w14:paraId="0EFD6FB5" w14:textId="576FFBC9" w:rsidR="001223BC" w:rsidRDefault="001223BC">
      <w:pPr>
        <w:spacing w:line="240" w:lineRule="auto"/>
        <w:jc w:val="left"/>
        <w:rPr>
          <w:ins w:id="416" w:author="Rosa Mª Coco Martín" w:date="2020-06-27T12:54:00Z"/>
          <w:sz w:val="18"/>
          <w:szCs w:val="18"/>
        </w:rPr>
      </w:pPr>
      <w:ins w:id="417" w:author="Rosa Mª Coco Martín" w:date="2020-06-27T12:54:00Z">
        <w:r>
          <w:rPr>
            <w:sz w:val="18"/>
            <w:szCs w:val="18"/>
          </w:rPr>
          <w:br w:type="page"/>
        </w:r>
      </w:ins>
    </w:p>
    <w:p w14:paraId="7E1B3FD5" w14:textId="77777777" w:rsidR="00F21063" w:rsidRPr="00CF4154" w:rsidRDefault="00F21063" w:rsidP="00F21063">
      <w:pPr>
        <w:spacing w:line="180" w:lineRule="exact"/>
        <w:rPr>
          <w:sz w:val="18"/>
          <w:szCs w:val="18"/>
        </w:rPr>
      </w:pPr>
    </w:p>
    <w:p w14:paraId="35BB713F" w14:textId="77777777" w:rsidR="00C106BD" w:rsidRPr="00CF4154" w:rsidRDefault="00C106BD" w:rsidP="00F21063">
      <w:pPr>
        <w:spacing w:line="180" w:lineRule="exact"/>
        <w:rPr>
          <w:rFonts w:ascii="Palatino" w:hAnsi="Palatino"/>
          <w:b/>
          <w:bCs/>
          <w:sz w:val="20"/>
        </w:rPr>
      </w:pPr>
      <w:r w:rsidRPr="00CF4154">
        <w:rPr>
          <w:rFonts w:ascii="Palatino" w:hAnsi="Palatino"/>
          <w:b/>
          <w:bCs/>
          <w:sz w:val="20"/>
        </w:rPr>
        <w:t xml:space="preserve">Table 2. </w:t>
      </w:r>
      <w:r w:rsidRPr="00CF4154">
        <w:rPr>
          <w:rFonts w:ascii="Palatino" w:hAnsi="Palatino"/>
          <w:sz w:val="20"/>
        </w:rPr>
        <w:t>Image pictures, structural changes description and clinical diagnosis.</w:t>
      </w:r>
    </w:p>
    <w:p w14:paraId="72F44511" w14:textId="77777777" w:rsidR="00C106BD" w:rsidRPr="00CF4154" w:rsidRDefault="00C106BD" w:rsidP="00F21063">
      <w:pPr>
        <w:spacing w:line="180" w:lineRule="exact"/>
        <w:rPr>
          <w:sz w:val="16"/>
          <w:szCs w:val="16"/>
        </w:rPr>
      </w:pPr>
    </w:p>
    <w:tbl>
      <w:tblPr>
        <w:tblStyle w:val="Tablaconcuadrcula"/>
        <w:tblW w:w="16727" w:type="dxa"/>
        <w:tblInd w:w="-714" w:type="dxa"/>
        <w:tblLayout w:type="fixed"/>
        <w:tblLook w:val="04A0" w:firstRow="1" w:lastRow="0" w:firstColumn="1" w:lastColumn="0" w:noHBand="0" w:noVBand="1"/>
      </w:tblPr>
      <w:tblGrid>
        <w:gridCol w:w="1702"/>
        <w:gridCol w:w="2551"/>
        <w:gridCol w:w="1985"/>
        <w:gridCol w:w="3968"/>
        <w:gridCol w:w="4678"/>
        <w:gridCol w:w="1843"/>
      </w:tblGrid>
      <w:tr w:rsidR="0097381C" w:rsidRPr="00CF4154" w14:paraId="321E1CE6" w14:textId="77777777" w:rsidTr="00F21063">
        <w:tc>
          <w:tcPr>
            <w:tcW w:w="1702" w:type="dxa"/>
          </w:tcPr>
          <w:p w14:paraId="26A8CFF6" w14:textId="77777777" w:rsidR="0097381C" w:rsidRPr="00FA74F7" w:rsidRDefault="0097381C" w:rsidP="00F21063">
            <w:pPr>
              <w:spacing w:line="180" w:lineRule="exact"/>
              <w:jc w:val="center"/>
              <w:rPr>
                <w:rFonts w:ascii="Arial" w:hAnsi="Arial" w:cs="Arial"/>
                <w:b/>
                <w:bCs/>
                <w:color w:val="FF0000"/>
                <w:sz w:val="16"/>
                <w:szCs w:val="16"/>
              </w:rPr>
            </w:pPr>
            <w:r w:rsidRPr="00FA74F7">
              <w:rPr>
                <w:rFonts w:ascii="Arial" w:hAnsi="Arial" w:cs="Arial"/>
                <w:b/>
                <w:bCs/>
                <w:color w:val="FF0000"/>
                <w:sz w:val="16"/>
                <w:szCs w:val="16"/>
              </w:rPr>
              <w:t>Patient</w:t>
            </w:r>
          </w:p>
          <w:p w14:paraId="66FBB845" w14:textId="353EDE38"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color w:val="FF0000"/>
                <w:sz w:val="16"/>
                <w:szCs w:val="16"/>
              </w:rPr>
              <w:t>(Gene variant)</w:t>
            </w:r>
          </w:p>
        </w:tc>
        <w:tc>
          <w:tcPr>
            <w:tcW w:w="2551" w:type="dxa"/>
          </w:tcPr>
          <w:p w14:paraId="4A931F9D" w14:textId="77777777" w:rsidR="0097381C" w:rsidRPr="00CF4154" w:rsidRDefault="0097381C" w:rsidP="00F21063">
            <w:pPr>
              <w:spacing w:line="180" w:lineRule="exact"/>
              <w:jc w:val="center"/>
              <w:rPr>
                <w:rFonts w:ascii="Arial" w:hAnsi="Arial" w:cs="Arial"/>
                <w:b/>
                <w:bCs/>
                <w:sz w:val="16"/>
                <w:szCs w:val="16"/>
              </w:rPr>
            </w:pPr>
            <w:r w:rsidRPr="00CF4154">
              <w:rPr>
                <w:rFonts w:ascii="Arial" w:hAnsi="Arial" w:cs="Arial"/>
                <w:b/>
                <w:bCs/>
                <w:sz w:val="16"/>
                <w:szCs w:val="16"/>
              </w:rPr>
              <w:t>Fundus at central retina</w:t>
            </w:r>
          </w:p>
        </w:tc>
        <w:tc>
          <w:tcPr>
            <w:tcW w:w="1985" w:type="dxa"/>
          </w:tcPr>
          <w:p w14:paraId="0930B290" w14:textId="77777777" w:rsidR="0097381C" w:rsidRPr="00CF4154" w:rsidRDefault="0097381C" w:rsidP="00F21063">
            <w:pPr>
              <w:spacing w:line="180" w:lineRule="exact"/>
              <w:jc w:val="center"/>
              <w:rPr>
                <w:rFonts w:ascii="Arial" w:hAnsi="Arial" w:cs="Arial"/>
                <w:b/>
                <w:bCs/>
                <w:sz w:val="16"/>
                <w:szCs w:val="16"/>
              </w:rPr>
            </w:pPr>
            <w:r w:rsidRPr="00CF4154">
              <w:rPr>
                <w:rFonts w:ascii="Arial" w:hAnsi="Arial" w:cs="Arial"/>
                <w:b/>
                <w:bCs/>
                <w:sz w:val="16"/>
                <w:szCs w:val="16"/>
              </w:rPr>
              <w:t>Fundus at peripheral retina</w:t>
            </w:r>
          </w:p>
        </w:tc>
        <w:tc>
          <w:tcPr>
            <w:tcW w:w="3968" w:type="dxa"/>
          </w:tcPr>
          <w:p w14:paraId="2C3F00B3" w14:textId="77777777" w:rsidR="0097381C" w:rsidRPr="00CF4154" w:rsidRDefault="0097381C" w:rsidP="00F21063">
            <w:pPr>
              <w:spacing w:line="180" w:lineRule="exact"/>
              <w:jc w:val="center"/>
              <w:rPr>
                <w:rFonts w:ascii="Arial" w:hAnsi="Arial" w:cs="Arial"/>
                <w:b/>
                <w:bCs/>
                <w:sz w:val="16"/>
                <w:szCs w:val="16"/>
              </w:rPr>
            </w:pPr>
            <w:r w:rsidRPr="00CF4154">
              <w:rPr>
                <w:rFonts w:ascii="Arial" w:hAnsi="Arial" w:cs="Arial"/>
                <w:b/>
                <w:bCs/>
                <w:sz w:val="16"/>
                <w:szCs w:val="16"/>
              </w:rPr>
              <w:t>Autofluorescence</w:t>
            </w:r>
          </w:p>
        </w:tc>
        <w:tc>
          <w:tcPr>
            <w:tcW w:w="4678" w:type="dxa"/>
          </w:tcPr>
          <w:p w14:paraId="080AAA53" w14:textId="77777777" w:rsidR="0097381C" w:rsidRPr="00CF4154" w:rsidRDefault="0097381C" w:rsidP="00F21063">
            <w:pPr>
              <w:spacing w:line="180" w:lineRule="exact"/>
              <w:jc w:val="center"/>
              <w:rPr>
                <w:rFonts w:ascii="Arial" w:hAnsi="Arial" w:cs="Arial"/>
                <w:b/>
                <w:bCs/>
                <w:sz w:val="16"/>
                <w:szCs w:val="16"/>
              </w:rPr>
            </w:pPr>
            <w:r w:rsidRPr="00CF4154">
              <w:rPr>
                <w:rFonts w:ascii="Arial" w:hAnsi="Arial" w:cs="Arial"/>
                <w:b/>
                <w:bCs/>
                <w:sz w:val="16"/>
                <w:szCs w:val="16"/>
              </w:rPr>
              <w:t>OCT</w:t>
            </w:r>
          </w:p>
        </w:tc>
        <w:tc>
          <w:tcPr>
            <w:tcW w:w="1843" w:type="dxa"/>
          </w:tcPr>
          <w:p w14:paraId="1C34D6B8" w14:textId="77777777" w:rsidR="0097381C" w:rsidRPr="00CF4154" w:rsidRDefault="0097381C" w:rsidP="00F21063">
            <w:pPr>
              <w:spacing w:line="180" w:lineRule="exact"/>
              <w:jc w:val="center"/>
              <w:rPr>
                <w:rFonts w:ascii="Arial" w:hAnsi="Arial" w:cs="Arial"/>
                <w:b/>
                <w:bCs/>
                <w:sz w:val="16"/>
                <w:szCs w:val="16"/>
              </w:rPr>
            </w:pPr>
            <w:r w:rsidRPr="00CF4154">
              <w:rPr>
                <w:rFonts w:ascii="Arial" w:hAnsi="Arial" w:cs="Arial"/>
                <w:b/>
                <w:bCs/>
                <w:sz w:val="16"/>
                <w:szCs w:val="16"/>
              </w:rPr>
              <w:t>Clinical diagnosis</w:t>
            </w:r>
          </w:p>
        </w:tc>
      </w:tr>
      <w:tr w:rsidR="0097381C" w:rsidRPr="00CF4154" w14:paraId="48A5ED77" w14:textId="77777777" w:rsidTr="00F21063">
        <w:tc>
          <w:tcPr>
            <w:tcW w:w="1702" w:type="dxa"/>
          </w:tcPr>
          <w:p w14:paraId="47DFD99E"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F1-II-2</w:t>
            </w:r>
          </w:p>
          <w:p w14:paraId="5F768F99" w14:textId="71AC62FA"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p.Arg</w:t>
            </w:r>
            <w:proofErr w:type="gramEnd"/>
            <w:r w:rsidRPr="00FA74F7">
              <w:rPr>
                <w:rFonts w:ascii="Arial" w:hAnsi="Arial" w:cs="Arial"/>
                <w:color w:val="FF0000"/>
                <w:sz w:val="16"/>
                <w:szCs w:val="16"/>
              </w:rPr>
              <w:t>46Ter</w:t>
            </w:r>
          </w:p>
        </w:tc>
        <w:tc>
          <w:tcPr>
            <w:tcW w:w="2551" w:type="dxa"/>
            <w:vAlign w:val="bottom"/>
          </w:tcPr>
          <w:p w14:paraId="658023B5" w14:textId="77777777" w:rsidR="0097381C" w:rsidRPr="00CF4154" w:rsidRDefault="0097381C" w:rsidP="00F21063">
            <w:pPr>
              <w:spacing w:line="180" w:lineRule="exact"/>
              <w:jc w:val="center"/>
              <w:rPr>
                <w:rFonts w:ascii="Arial" w:hAnsi="Arial" w:cs="Arial"/>
                <w:sz w:val="16"/>
                <w:szCs w:val="16"/>
              </w:rPr>
            </w:pPr>
            <w:proofErr w:type="spellStart"/>
            <w:r w:rsidRPr="00CF4154">
              <w:rPr>
                <w:rFonts w:ascii="Arial" w:hAnsi="Arial" w:cs="Arial"/>
                <w:sz w:val="16"/>
                <w:szCs w:val="16"/>
              </w:rPr>
              <w:t>Subfoveal</w:t>
            </w:r>
            <w:proofErr w:type="spellEnd"/>
            <w:r w:rsidRPr="00CF4154">
              <w:rPr>
                <w:rFonts w:ascii="Arial" w:hAnsi="Arial" w:cs="Arial"/>
                <w:sz w:val="16"/>
                <w:szCs w:val="16"/>
              </w:rPr>
              <w:t xml:space="preserve"> yellowish deposit</w:t>
            </w:r>
          </w:p>
        </w:tc>
        <w:tc>
          <w:tcPr>
            <w:tcW w:w="1985" w:type="dxa"/>
            <w:vAlign w:val="bottom"/>
          </w:tcPr>
          <w:p w14:paraId="7FE6C4AC"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Normal</w:t>
            </w:r>
          </w:p>
        </w:tc>
        <w:tc>
          <w:tcPr>
            <w:tcW w:w="3968" w:type="dxa"/>
            <w:vAlign w:val="bottom"/>
          </w:tcPr>
          <w:p w14:paraId="5313E63B"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 xml:space="preserve">Hyper-AF of the </w:t>
            </w:r>
            <w:proofErr w:type="spellStart"/>
            <w:r w:rsidRPr="00CF4154">
              <w:rPr>
                <w:rFonts w:ascii="Arial" w:hAnsi="Arial" w:cs="Arial"/>
                <w:sz w:val="16"/>
                <w:szCs w:val="16"/>
              </w:rPr>
              <w:t>subfoveal</w:t>
            </w:r>
            <w:proofErr w:type="spellEnd"/>
            <w:r w:rsidRPr="00CF4154">
              <w:rPr>
                <w:rFonts w:ascii="Arial" w:hAnsi="Arial" w:cs="Arial"/>
                <w:sz w:val="16"/>
                <w:szCs w:val="16"/>
              </w:rPr>
              <w:t xml:space="preserve"> deposit</w:t>
            </w:r>
          </w:p>
        </w:tc>
        <w:tc>
          <w:tcPr>
            <w:tcW w:w="4678" w:type="dxa"/>
            <w:vAlign w:val="bottom"/>
          </w:tcPr>
          <w:p w14:paraId="3D744711"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Hyper-reflective deposit above RPE in the foveal/perifoveal regions</w:t>
            </w:r>
          </w:p>
        </w:tc>
        <w:tc>
          <w:tcPr>
            <w:tcW w:w="1843" w:type="dxa"/>
            <w:vAlign w:val="bottom"/>
          </w:tcPr>
          <w:p w14:paraId="30D724A7"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AVMD</w:t>
            </w:r>
          </w:p>
        </w:tc>
      </w:tr>
      <w:tr w:rsidR="0097381C" w:rsidRPr="00CF4154" w14:paraId="71CCD92F" w14:textId="77777777" w:rsidTr="00F21063">
        <w:tc>
          <w:tcPr>
            <w:tcW w:w="1702" w:type="dxa"/>
          </w:tcPr>
          <w:p w14:paraId="7D5E1630"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F1-II-3</w:t>
            </w:r>
          </w:p>
          <w:p w14:paraId="73AE6EA3" w14:textId="1D863BEE"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p.Arg</w:t>
            </w:r>
            <w:proofErr w:type="gramEnd"/>
            <w:r w:rsidRPr="00FA74F7">
              <w:rPr>
                <w:rFonts w:ascii="Arial" w:hAnsi="Arial" w:cs="Arial"/>
                <w:color w:val="FF0000"/>
                <w:sz w:val="16"/>
                <w:szCs w:val="16"/>
              </w:rPr>
              <w:t>46Ter</w:t>
            </w:r>
          </w:p>
        </w:tc>
        <w:tc>
          <w:tcPr>
            <w:tcW w:w="2551" w:type="dxa"/>
            <w:vAlign w:val="bottom"/>
          </w:tcPr>
          <w:p w14:paraId="51911F14" w14:textId="77777777" w:rsidR="0097381C" w:rsidRPr="00CF4154" w:rsidRDefault="0097381C" w:rsidP="00F21063">
            <w:pPr>
              <w:spacing w:line="180" w:lineRule="exact"/>
              <w:jc w:val="center"/>
              <w:rPr>
                <w:rFonts w:ascii="Arial" w:hAnsi="Arial" w:cs="Arial"/>
                <w:sz w:val="16"/>
                <w:szCs w:val="16"/>
              </w:rPr>
            </w:pPr>
            <w:proofErr w:type="spellStart"/>
            <w:r w:rsidRPr="00CF4154">
              <w:rPr>
                <w:rFonts w:ascii="Arial" w:hAnsi="Arial" w:cs="Arial"/>
                <w:sz w:val="16"/>
                <w:szCs w:val="16"/>
              </w:rPr>
              <w:t>Subfoveal</w:t>
            </w:r>
            <w:proofErr w:type="spellEnd"/>
            <w:r w:rsidRPr="00CF4154">
              <w:rPr>
                <w:rFonts w:ascii="Arial" w:hAnsi="Arial" w:cs="Arial"/>
                <w:sz w:val="16"/>
                <w:szCs w:val="16"/>
              </w:rPr>
              <w:t xml:space="preserve"> yellowish deposit</w:t>
            </w:r>
          </w:p>
        </w:tc>
        <w:tc>
          <w:tcPr>
            <w:tcW w:w="1985" w:type="dxa"/>
            <w:vAlign w:val="bottom"/>
          </w:tcPr>
          <w:p w14:paraId="47622625"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Normal</w:t>
            </w:r>
          </w:p>
        </w:tc>
        <w:tc>
          <w:tcPr>
            <w:tcW w:w="3968" w:type="dxa"/>
            <w:vAlign w:val="bottom"/>
          </w:tcPr>
          <w:p w14:paraId="1B5E3827"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 xml:space="preserve">Hyper-AF of the </w:t>
            </w:r>
            <w:proofErr w:type="spellStart"/>
            <w:r w:rsidRPr="00CF4154">
              <w:rPr>
                <w:rFonts w:ascii="Arial" w:hAnsi="Arial" w:cs="Arial"/>
                <w:sz w:val="16"/>
                <w:szCs w:val="16"/>
              </w:rPr>
              <w:t>subfoveal</w:t>
            </w:r>
            <w:proofErr w:type="spellEnd"/>
            <w:r w:rsidRPr="00CF4154">
              <w:rPr>
                <w:rFonts w:ascii="Arial" w:hAnsi="Arial" w:cs="Arial"/>
                <w:sz w:val="16"/>
                <w:szCs w:val="16"/>
              </w:rPr>
              <w:t xml:space="preserve"> deposit</w:t>
            </w:r>
          </w:p>
        </w:tc>
        <w:tc>
          <w:tcPr>
            <w:tcW w:w="4678" w:type="dxa"/>
            <w:vAlign w:val="bottom"/>
          </w:tcPr>
          <w:p w14:paraId="089CFA6D"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Hyper-reflective deposit above the RPE in the foveal/perifoveal regions</w:t>
            </w:r>
          </w:p>
        </w:tc>
        <w:tc>
          <w:tcPr>
            <w:tcW w:w="1843" w:type="dxa"/>
            <w:vAlign w:val="bottom"/>
          </w:tcPr>
          <w:p w14:paraId="093FDB4D"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AVMD</w:t>
            </w:r>
          </w:p>
        </w:tc>
      </w:tr>
      <w:tr w:rsidR="0097381C" w:rsidRPr="00CF4154" w14:paraId="7B03FA60" w14:textId="77777777" w:rsidTr="00F21063">
        <w:tc>
          <w:tcPr>
            <w:tcW w:w="1702" w:type="dxa"/>
          </w:tcPr>
          <w:p w14:paraId="41B5E31E"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F1-II-4</w:t>
            </w:r>
          </w:p>
          <w:p w14:paraId="2FDA968D" w14:textId="79D6BE93"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p.Arg</w:t>
            </w:r>
            <w:proofErr w:type="gramEnd"/>
            <w:r w:rsidRPr="00FA74F7">
              <w:rPr>
                <w:rFonts w:ascii="Arial" w:hAnsi="Arial" w:cs="Arial"/>
                <w:color w:val="FF0000"/>
                <w:sz w:val="16"/>
                <w:szCs w:val="16"/>
              </w:rPr>
              <w:t>46Ter</w:t>
            </w:r>
          </w:p>
        </w:tc>
        <w:tc>
          <w:tcPr>
            <w:tcW w:w="2551" w:type="dxa"/>
            <w:vAlign w:val="bottom"/>
          </w:tcPr>
          <w:p w14:paraId="265D5452" w14:textId="77777777" w:rsidR="0097381C" w:rsidRPr="00CF4154" w:rsidRDefault="0097381C" w:rsidP="00F21063">
            <w:pPr>
              <w:spacing w:line="180" w:lineRule="exact"/>
              <w:jc w:val="center"/>
              <w:rPr>
                <w:rFonts w:ascii="Arial" w:hAnsi="Arial" w:cs="Arial"/>
                <w:sz w:val="16"/>
                <w:szCs w:val="16"/>
              </w:rPr>
            </w:pPr>
            <w:proofErr w:type="spellStart"/>
            <w:r w:rsidRPr="00CF4154">
              <w:rPr>
                <w:rFonts w:ascii="Arial" w:hAnsi="Arial" w:cs="Arial"/>
                <w:sz w:val="16"/>
                <w:szCs w:val="16"/>
              </w:rPr>
              <w:t>Subfoveal</w:t>
            </w:r>
            <w:proofErr w:type="spellEnd"/>
            <w:r w:rsidRPr="00CF4154">
              <w:rPr>
                <w:rFonts w:ascii="Arial" w:hAnsi="Arial" w:cs="Arial"/>
                <w:sz w:val="16"/>
                <w:szCs w:val="16"/>
              </w:rPr>
              <w:t xml:space="preserve"> yellowish deposit</w:t>
            </w:r>
          </w:p>
        </w:tc>
        <w:tc>
          <w:tcPr>
            <w:tcW w:w="1985" w:type="dxa"/>
            <w:vAlign w:val="bottom"/>
          </w:tcPr>
          <w:p w14:paraId="65788250"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Normal</w:t>
            </w:r>
          </w:p>
        </w:tc>
        <w:tc>
          <w:tcPr>
            <w:tcW w:w="3968" w:type="dxa"/>
            <w:vAlign w:val="bottom"/>
          </w:tcPr>
          <w:p w14:paraId="5B2C1D90"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 xml:space="preserve">Hyper-AF of the </w:t>
            </w:r>
            <w:proofErr w:type="spellStart"/>
            <w:r w:rsidRPr="00CF4154">
              <w:rPr>
                <w:rFonts w:ascii="Arial" w:hAnsi="Arial" w:cs="Arial"/>
                <w:sz w:val="16"/>
                <w:szCs w:val="16"/>
              </w:rPr>
              <w:t>subfoveal</w:t>
            </w:r>
            <w:proofErr w:type="spellEnd"/>
            <w:r w:rsidRPr="00CF4154">
              <w:rPr>
                <w:rFonts w:ascii="Arial" w:hAnsi="Arial" w:cs="Arial"/>
                <w:sz w:val="16"/>
                <w:szCs w:val="16"/>
              </w:rPr>
              <w:t xml:space="preserve"> deposit</w:t>
            </w:r>
          </w:p>
        </w:tc>
        <w:tc>
          <w:tcPr>
            <w:tcW w:w="4678" w:type="dxa"/>
            <w:vAlign w:val="bottom"/>
          </w:tcPr>
          <w:p w14:paraId="467709BC"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Hyper-reflective deposit above the RPE in the foveal/perifoveal regions</w:t>
            </w:r>
          </w:p>
        </w:tc>
        <w:tc>
          <w:tcPr>
            <w:tcW w:w="1843" w:type="dxa"/>
            <w:vAlign w:val="bottom"/>
          </w:tcPr>
          <w:p w14:paraId="5FBD44C4"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AVMD</w:t>
            </w:r>
          </w:p>
        </w:tc>
      </w:tr>
      <w:tr w:rsidR="0097381C" w:rsidRPr="00CF4154" w14:paraId="460FD3F3" w14:textId="77777777" w:rsidTr="00F21063">
        <w:tc>
          <w:tcPr>
            <w:tcW w:w="1702" w:type="dxa"/>
          </w:tcPr>
          <w:p w14:paraId="3E5A14F3"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F2-III-6</w:t>
            </w:r>
          </w:p>
          <w:p w14:paraId="20E27862"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 xml:space="preserve">PRPH2: </w:t>
            </w:r>
            <w:proofErr w:type="gramStart"/>
            <w:r w:rsidRPr="00FA74F7">
              <w:rPr>
                <w:rFonts w:ascii="Arial" w:hAnsi="Arial" w:cs="Arial"/>
                <w:b/>
                <w:bCs/>
                <w:color w:val="FF0000"/>
                <w:sz w:val="16"/>
                <w:szCs w:val="16"/>
              </w:rPr>
              <w:t>p.</w:t>
            </w:r>
            <w:r w:rsidRPr="00FA74F7">
              <w:rPr>
                <w:rFonts w:ascii="Arial" w:hAnsi="Arial" w:cs="Arial"/>
                <w:color w:val="FF0000"/>
                <w:sz w:val="16"/>
                <w:szCs w:val="16"/>
              </w:rPr>
              <w:t>Arg</w:t>
            </w:r>
            <w:proofErr w:type="gramEnd"/>
            <w:r w:rsidRPr="00FA74F7">
              <w:rPr>
                <w:rFonts w:ascii="Arial" w:hAnsi="Arial" w:cs="Arial"/>
                <w:color w:val="FF0000"/>
                <w:sz w:val="16"/>
                <w:szCs w:val="16"/>
              </w:rPr>
              <w:t>46Ter</w:t>
            </w:r>
          </w:p>
          <w:p w14:paraId="2B3113BB"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ABCA4:</w:t>
            </w:r>
          </w:p>
          <w:p w14:paraId="5ED64EAE" w14:textId="14CEB564"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p.Leu</w:t>
            </w:r>
            <w:proofErr w:type="gramEnd"/>
            <w:r w:rsidRPr="00FA74F7">
              <w:rPr>
                <w:rFonts w:ascii="Arial" w:hAnsi="Arial" w:cs="Arial"/>
                <w:color w:val="FF0000"/>
                <w:sz w:val="16"/>
                <w:szCs w:val="16"/>
              </w:rPr>
              <w:t>2027Phe/p.Gly1977Ser</w:t>
            </w:r>
          </w:p>
        </w:tc>
        <w:tc>
          <w:tcPr>
            <w:tcW w:w="2551" w:type="dxa"/>
          </w:tcPr>
          <w:p w14:paraId="61A7019C"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Large confluent areas of CR atrophy, with preserved foveal area</w:t>
            </w:r>
          </w:p>
          <w:p w14:paraId="5EF599C2" w14:textId="77777777" w:rsidR="0097381C" w:rsidRPr="00CF4154" w:rsidRDefault="0097381C" w:rsidP="00F21063">
            <w:pPr>
              <w:spacing w:line="180" w:lineRule="exact"/>
              <w:jc w:val="center"/>
              <w:rPr>
                <w:rFonts w:ascii="Arial" w:hAnsi="Arial" w:cs="Arial"/>
                <w:sz w:val="16"/>
                <w:szCs w:val="16"/>
              </w:rPr>
            </w:pPr>
          </w:p>
        </w:tc>
        <w:tc>
          <w:tcPr>
            <w:tcW w:w="1985" w:type="dxa"/>
          </w:tcPr>
          <w:p w14:paraId="0F188A63"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Plaques of CR atrophy</w:t>
            </w:r>
          </w:p>
        </w:tc>
        <w:tc>
          <w:tcPr>
            <w:tcW w:w="3968" w:type="dxa"/>
            <w:vAlign w:val="bottom"/>
          </w:tcPr>
          <w:p w14:paraId="3B81A273" w14:textId="77777777" w:rsidR="0097381C" w:rsidRPr="00CF4154" w:rsidRDefault="0097381C" w:rsidP="00F21063">
            <w:pPr>
              <w:spacing w:line="180" w:lineRule="exact"/>
              <w:jc w:val="center"/>
              <w:rPr>
                <w:rFonts w:ascii="Arial" w:hAnsi="Arial" w:cs="Arial"/>
                <w:sz w:val="16"/>
                <w:szCs w:val="16"/>
              </w:rPr>
            </w:pPr>
            <w:proofErr w:type="spellStart"/>
            <w:r w:rsidRPr="00CF4154">
              <w:rPr>
                <w:rFonts w:ascii="Arial" w:hAnsi="Arial" w:cs="Arial"/>
                <w:sz w:val="16"/>
                <w:szCs w:val="16"/>
              </w:rPr>
              <w:t>HypoAF</w:t>
            </w:r>
            <w:proofErr w:type="spellEnd"/>
            <w:r w:rsidRPr="00CF4154">
              <w:rPr>
                <w:rFonts w:ascii="Arial" w:hAnsi="Arial" w:cs="Arial"/>
                <w:sz w:val="16"/>
                <w:szCs w:val="16"/>
              </w:rPr>
              <w:t xml:space="preserve"> due to plaques atrophy in macula and periphery of the retina</w:t>
            </w:r>
          </w:p>
          <w:p w14:paraId="7741EF3D" w14:textId="77777777" w:rsidR="0097381C" w:rsidRPr="00CF4154" w:rsidRDefault="0097381C" w:rsidP="00F21063">
            <w:pPr>
              <w:spacing w:line="180" w:lineRule="exact"/>
              <w:jc w:val="center"/>
              <w:rPr>
                <w:rFonts w:ascii="Arial" w:hAnsi="Arial" w:cs="Arial"/>
                <w:sz w:val="16"/>
                <w:szCs w:val="16"/>
              </w:rPr>
            </w:pPr>
          </w:p>
        </w:tc>
        <w:tc>
          <w:tcPr>
            <w:tcW w:w="4678" w:type="dxa"/>
          </w:tcPr>
          <w:p w14:paraId="3783F2B8" w14:textId="63148D56"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 xml:space="preserve">Outer retinal atrophy of the macular region and choroidal hyperreflectivity by window defect at the posterior pole in BE. </w:t>
            </w:r>
            <w:ins w:id="418" w:author="Rosa Mª Coco Martín" w:date="2020-06-29T10:10:00Z">
              <w:r w:rsidR="00975899">
                <w:rPr>
                  <w:rFonts w:ascii="Arial" w:hAnsi="Arial" w:cs="Arial"/>
                  <w:sz w:val="16"/>
                  <w:szCs w:val="16"/>
                </w:rPr>
                <w:t>CRT=</w:t>
              </w:r>
            </w:ins>
            <w:ins w:id="419" w:author="Rosa Mª Coco Martín" w:date="2020-06-29T10:11:00Z">
              <w:r w:rsidR="00975899">
                <w:rPr>
                  <w:rFonts w:ascii="Arial" w:hAnsi="Arial" w:cs="Arial"/>
                  <w:sz w:val="16"/>
                  <w:szCs w:val="16"/>
                </w:rPr>
                <w:t>128</w:t>
              </w:r>
            </w:ins>
            <w:ins w:id="420" w:author="Rosa Mª Coco Martín" w:date="2020-06-29T10:10:00Z">
              <w:r w:rsidR="00975899">
                <w:rPr>
                  <w:rFonts w:ascii="Arial" w:hAnsi="Arial" w:cs="Arial"/>
                  <w:sz w:val="16"/>
                  <w:szCs w:val="16"/>
                </w:rPr>
                <w:sym w:font="Symbol" w:char="F06D"/>
              </w:r>
              <w:r w:rsidR="00975899">
                <w:rPr>
                  <w:rFonts w:ascii="Arial" w:hAnsi="Arial" w:cs="Arial"/>
                  <w:sz w:val="16"/>
                  <w:szCs w:val="16"/>
                </w:rPr>
                <w:t>m</w:t>
              </w:r>
            </w:ins>
            <w:ins w:id="421" w:author="Rosa Mª Coco Martín" w:date="2020-06-29T20:21:00Z">
              <w:r w:rsidR="00D1052C">
                <w:rPr>
                  <w:rFonts w:ascii="Arial" w:hAnsi="Arial" w:cs="Arial"/>
                  <w:sz w:val="16"/>
                  <w:szCs w:val="16"/>
                </w:rPr>
                <w:t xml:space="preserve"> </w:t>
              </w:r>
            </w:ins>
            <w:ins w:id="422" w:author="Rosa Mª Coco Martín" w:date="2020-06-29T10:10:00Z">
              <w:r w:rsidR="00975899">
                <w:rPr>
                  <w:rFonts w:ascii="Arial" w:hAnsi="Arial" w:cs="Arial"/>
                  <w:sz w:val="16"/>
                  <w:szCs w:val="16"/>
                </w:rPr>
                <w:t xml:space="preserve">RE / </w:t>
              </w:r>
            </w:ins>
            <w:ins w:id="423" w:author="Rosa Mª Coco Martín" w:date="2020-06-29T10:11:00Z">
              <w:r w:rsidR="00975899">
                <w:rPr>
                  <w:rFonts w:ascii="Arial" w:hAnsi="Arial" w:cs="Arial"/>
                  <w:sz w:val="16"/>
                  <w:szCs w:val="16"/>
                </w:rPr>
                <w:t>141</w:t>
              </w:r>
            </w:ins>
            <w:ins w:id="424" w:author="Rosa Mª Coco Martín" w:date="2020-06-29T10:10:00Z">
              <w:r w:rsidR="00975899">
                <w:rPr>
                  <w:rFonts w:ascii="Arial" w:hAnsi="Arial" w:cs="Arial"/>
                  <w:sz w:val="16"/>
                  <w:szCs w:val="16"/>
                </w:rPr>
                <w:sym w:font="Symbol" w:char="F06D"/>
              </w:r>
              <w:r w:rsidR="00975899">
                <w:rPr>
                  <w:rFonts w:ascii="Arial" w:hAnsi="Arial" w:cs="Arial"/>
                  <w:sz w:val="16"/>
                  <w:szCs w:val="16"/>
                </w:rPr>
                <w:t>m</w:t>
              </w:r>
            </w:ins>
            <w:ins w:id="425" w:author="Rosa Mª Coco Martín" w:date="2020-06-29T20:21:00Z">
              <w:r w:rsidR="00D1052C">
                <w:rPr>
                  <w:rFonts w:ascii="Arial" w:hAnsi="Arial" w:cs="Arial"/>
                  <w:sz w:val="16"/>
                  <w:szCs w:val="16"/>
                </w:rPr>
                <w:t xml:space="preserve"> </w:t>
              </w:r>
            </w:ins>
            <w:ins w:id="426" w:author="Rosa Mª Coco Martín" w:date="2020-06-29T10:10:00Z">
              <w:r w:rsidR="00975899">
                <w:rPr>
                  <w:rFonts w:ascii="Arial" w:hAnsi="Arial" w:cs="Arial"/>
                  <w:sz w:val="16"/>
                  <w:szCs w:val="16"/>
                </w:rPr>
                <w:t>LE</w:t>
              </w:r>
            </w:ins>
          </w:p>
          <w:p w14:paraId="5C03448C" w14:textId="77777777" w:rsidR="0097381C" w:rsidRPr="00CF4154" w:rsidRDefault="0097381C" w:rsidP="00F21063">
            <w:pPr>
              <w:spacing w:line="180" w:lineRule="exact"/>
              <w:jc w:val="center"/>
              <w:rPr>
                <w:rFonts w:ascii="Arial" w:hAnsi="Arial" w:cs="Arial"/>
                <w:sz w:val="16"/>
                <w:szCs w:val="16"/>
              </w:rPr>
            </w:pPr>
          </w:p>
        </w:tc>
        <w:tc>
          <w:tcPr>
            <w:tcW w:w="1843" w:type="dxa"/>
          </w:tcPr>
          <w:p w14:paraId="0469A88C"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Extensive CR atrophy</w:t>
            </w:r>
          </w:p>
          <w:p w14:paraId="6473B5BC" w14:textId="77777777" w:rsidR="0097381C" w:rsidRPr="00CF4154" w:rsidRDefault="0097381C" w:rsidP="00F21063">
            <w:pPr>
              <w:spacing w:line="180" w:lineRule="exact"/>
              <w:jc w:val="center"/>
              <w:rPr>
                <w:rFonts w:ascii="Arial" w:hAnsi="Arial" w:cs="Arial"/>
                <w:sz w:val="16"/>
                <w:szCs w:val="16"/>
              </w:rPr>
            </w:pPr>
          </w:p>
        </w:tc>
      </w:tr>
      <w:tr w:rsidR="0097381C" w:rsidRPr="00CF4154" w14:paraId="419A7F5A" w14:textId="77777777" w:rsidTr="00F21063">
        <w:tc>
          <w:tcPr>
            <w:tcW w:w="1702" w:type="dxa"/>
          </w:tcPr>
          <w:p w14:paraId="5911899B" w14:textId="77777777" w:rsidR="0097381C" w:rsidRPr="00FA74F7" w:rsidRDefault="0097381C" w:rsidP="00F21063">
            <w:pPr>
              <w:spacing w:line="180" w:lineRule="exact"/>
              <w:rPr>
                <w:rFonts w:ascii="Arial" w:hAnsi="Arial" w:cs="Arial"/>
                <w:b/>
                <w:bCs/>
                <w:color w:val="FF0000"/>
                <w:sz w:val="16"/>
                <w:szCs w:val="16"/>
                <w:lang w:val="es-ES"/>
              </w:rPr>
            </w:pPr>
            <w:r w:rsidRPr="00FA74F7">
              <w:rPr>
                <w:rFonts w:ascii="Arial" w:hAnsi="Arial" w:cs="Arial"/>
                <w:b/>
                <w:bCs/>
                <w:color w:val="FF0000"/>
                <w:sz w:val="16"/>
                <w:szCs w:val="16"/>
                <w:lang w:val="es-ES"/>
              </w:rPr>
              <w:t>F3-V-2</w:t>
            </w:r>
          </w:p>
          <w:p w14:paraId="10D8D5B4" w14:textId="77777777" w:rsidR="0097381C" w:rsidRPr="00FA74F7" w:rsidRDefault="0097381C" w:rsidP="00F21063">
            <w:pPr>
              <w:spacing w:line="180" w:lineRule="exact"/>
              <w:rPr>
                <w:rFonts w:ascii="Arial" w:hAnsi="Arial" w:cs="Arial"/>
                <w:b/>
                <w:bCs/>
                <w:color w:val="FF0000"/>
                <w:sz w:val="16"/>
                <w:szCs w:val="16"/>
                <w:lang w:val="es-ES"/>
              </w:rPr>
            </w:pPr>
            <w:r w:rsidRPr="00FA74F7">
              <w:rPr>
                <w:rFonts w:ascii="Arial" w:hAnsi="Arial" w:cs="Arial"/>
                <w:b/>
                <w:bCs/>
                <w:color w:val="FF0000"/>
                <w:sz w:val="16"/>
                <w:szCs w:val="16"/>
                <w:lang w:val="es-ES"/>
              </w:rPr>
              <w:t xml:space="preserve">PRPH2: </w:t>
            </w:r>
            <w:proofErr w:type="gramStart"/>
            <w:r w:rsidRPr="00FA74F7">
              <w:rPr>
                <w:rFonts w:ascii="Arial" w:hAnsi="Arial" w:cs="Arial"/>
                <w:b/>
                <w:bCs/>
                <w:color w:val="FF0000"/>
                <w:sz w:val="16"/>
                <w:szCs w:val="16"/>
                <w:lang w:val="es-ES"/>
              </w:rPr>
              <w:t>p.</w:t>
            </w:r>
            <w:r w:rsidRPr="00FA74F7">
              <w:rPr>
                <w:rFonts w:ascii="Arial" w:hAnsi="Arial" w:cs="Arial"/>
                <w:color w:val="FF0000"/>
                <w:sz w:val="16"/>
                <w:szCs w:val="16"/>
                <w:lang w:val="es-ES"/>
              </w:rPr>
              <w:t>Lys</w:t>
            </w:r>
            <w:proofErr w:type="gramEnd"/>
            <w:r w:rsidRPr="00FA74F7">
              <w:rPr>
                <w:rFonts w:ascii="Arial" w:hAnsi="Arial" w:cs="Arial"/>
                <w:color w:val="FF0000"/>
                <w:sz w:val="16"/>
                <w:szCs w:val="16"/>
                <w:lang w:val="es-ES"/>
              </w:rPr>
              <w:t>154del</w:t>
            </w:r>
          </w:p>
          <w:p w14:paraId="698B1E6C" w14:textId="77777777" w:rsidR="0097381C" w:rsidRPr="00FA74F7" w:rsidRDefault="0097381C" w:rsidP="00F21063">
            <w:pPr>
              <w:spacing w:line="180" w:lineRule="exact"/>
              <w:rPr>
                <w:rFonts w:ascii="Arial" w:hAnsi="Arial" w:cs="Arial"/>
                <w:b/>
                <w:bCs/>
                <w:color w:val="FF0000"/>
                <w:sz w:val="16"/>
                <w:szCs w:val="16"/>
                <w:lang w:val="es-ES"/>
              </w:rPr>
            </w:pPr>
            <w:r w:rsidRPr="00FA74F7">
              <w:rPr>
                <w:rFonts w:ascii="Arial" w:hAnsi="Arial" w:cs="Arial"/>
                <w:b/>
                <w:bCs/>
                <w:color w:val="FF0000"/>
                <w:sz w:val="16"/>
                <w:szCs w:val="16"/>
                <w:lang w:val="es-ES"/>
              </w:rPr>
              <w:t>ABCA4:</w:t>
            </w:r>
          </w:p>
          <w:p w14:paraId="23EBA557" w14:textId="191B12BE" w:rsidR="0097381C" w:rsidRPr="00FA74F7" w:rsidRDefault="0097381C" w:rsidP="00F21063">
            <w:pPr>
              <w:spacing w:line="180" w:lineRule="exact"/>
              <w:rPr>
                <w:rFonts w:ascii="Arial" w:hAnsi="Arial" w:cs="Arial"/>
                <w:b/>
                <w:bCs/>
                <w:color w:val="FF0000"/>
                <w:sz w:val="16"/>
                <w:szCs w:val="16"/>
                <w:lang w:val="es-ES"/>
              </w:rPr>
            </w:pPr>
            <w:proofErr w:type="gramStart"/>
            <w:r w:rsidRPr="00FA74F7">
              <w:rPr>
                <w:rFonts w:ascii="Arial" w:hAnsi="Arial" w:cs="Arial"/>
                <w:color w:val="FF0000"/>
                <w:sz w:val="16"/>
                <w:szCs w:val="16"/>
              </w:rPr>
              <w:t>p.Arg</w:t>
            </w:r>
            <w:proofErr w:type="gramEnd"/>
            <w:r w:rsidRPr="00FA74F7">
              <w:rPr>
                <w:rFonts w:ascii="Arial" w:hAnsi="Arial" w:cs="Arial"/>
                <w:color w:val="FF0000"/>
                <w:sz w:val="16"/>
                <w:szCs w:val="16"/>
              </w:rPr>
              <w:t>2030Gln</w:t>
            </w:r>
          </w:p>
        </w:tc>
        <w:tc>
          <w:tcPr>
            <w:tcW w:w="2551" w:type="dxa"/>
          </w:tcPr>
          <w:p w14:paraId="694DB569"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Yellow triradiate flecks in the posterior pole</w:t>
            </w:r>
          </w:p>
          <w:p w14:paraId="65355C14" w14:textId="77777777" w:rsidR="0097381C" w:rsidRPr="00CF4154" w:rsidRDefault="0097381C" w:rsidP="00F21063">
            <w:pPr>
              <w:spacing w:line="180" w:lineRule="exact"/>
              <w:jc w:val="center"/>
              <w:rPr>
                <w:rFonts w:ascii="Arial" w:hAnsi="Arial" w:cs="Arial"/>
                <w:sz w:val="16"/>
                <w:szCs w:val="16"/>
              </w:rPr>
            </w:pPr>
          </w:p>
        </w:tc>
        <w:tc>
          <w:tcPr>
            <w:tcW w:w="1985" w:type="dxa"/>
          </w:tcPr>
          <w:p w14:paraId="4B1A4A6D" w14:textId="77777777" w:rsidR="0097381C" w:rsidRPr="00CF4154" w:rsidRDefault="0097381C" w:rsidP="00F21063">
            <w:pPr>
              <w:spacing w:line="180" w:lineRule="exact"/>
              <w:jc w:val="center"/>
              <w:rPr>
                <w:rFonts w:ascii="Arial" w:hAnsi="Arial" w:cs="Arial"/>
                <w:sz w:val="16"/>
                <w:szCs w:val="16"/>
              </w:rPr>
            </w:pPr>
          </w:p>
          <w:p w14:paraId="4AA6054C"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Yellow and gray triradiate flecks in mid periphery</w:t>
            </w:r>
          </w:p>
          <w:p w14:paraId="5E261C4F" w14:textId="77777777" w:rsidR="0097381C" w:rsidRPr="00CF4154" w:rsidRDefault="0097381C" w:rsidP="00F21063">
            <w:pPr>
              <w:spacing w:line="180" w:lineRule="exact"/>
              <w:jc w:val="center"/>
              <w:rPr>
                <w:rFonts w:ascii="Arial" w:hAnsi="Arial" w:cs="Arial"/>
                <w:sz w:val="16"/>
                <w:szCs w:val="16"/>
              </w:rPr>
            </w:pPr>
          </w:p>
        </w:tc>
        <w:tc>
          <w:tcPr>
            <w:tcW w:w="3968" w:type="dxa"/>
            <w:vAlign w:val="bottom"/>
          </w:tcPr>
          <w:p w14:paraId="7718EB85"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 xml:space="preserve">Flecks are some hyper- and others </w:t>
            </w:r>
            <w:proofErr w:type="spellStart"/>
            <w:r w:rsidRPr="00CF4154">
              <w:rPr>
                <w:rFonts w:ascii="Arial" w:hAnsi="Arial" w:cs="Arial"/>
                <w:sz w:val="16"/>
                <w:szCs w:val="16"/>
              </w:rPr>
              <w:t>hypoAF</w:t>
            </w:r>
            <w:proofErr w:type="spellEnd"/>
            <w:r w:rsidRPr="00CF4154">
              <w:rPr>
                <w:rFonts w:ascii="Arial" w:hAnsi="Arial" w:cs="Arial"/>
                <w:sz w:val="16"/>
                <w:szCs w:val="16"/>
              </w:rPr>
              <w:t>.</w:t>
            </w:r>
          </w:p>
          <w:p w14:paraId="121051F1" w14:textId="77777777" w:rsidR="0097381C" w:rsidRPr="00CF4154" w:rsidRDefault="0097381C" w:rsidP="00F21063">
            <w:pPr>
              <w:spacing w:line="180" w:lineRule="exact"/>
              <w:jc w:val="center"/>
              <w:rPr>
                <w:rFonts w:ascii="Arial" w:hAnsi="Arial" w:cs="Arial"/>
                <w:sz w:val="16"/>
                <w:szCs w:val="16"/>
              </w:rPr>
            </w:pPr>
          </w:p>
        </w:tc>
        <w:tc>
          <w:tcPr>
            <w:tcW w:w="4678" w:type="dxa"/>
          </w:tcPr>
          <w:p w14:paraId="17245183" w14:textId="07377B5A" w:rsidR="0097381C" w:rsidRDefault="0097381C" w:rsidP="00F21063">
            <w:pPr>
              <w:spacing w:line="180" w:lineRule="exact"/>
              <w:jc w:val="center"/>
              <w:rPr>
                <w:ins w:id="427" w:author="Rosa Mª Coco Martín" w:date="2020-06-29T20:24:00Z"/>
                <w:rFonts w:ascii="Arial" w:hAnsi="Arial" w:cs="Arial"/>
                <w:sz w:val="16"/>
                <w:szCs w:val="16"/>
              </w:rPr>
            </w:pPr>
            <w:r w:rsidRPr="00CF4154">
              <w:rPr>
                <w:rFonts w:ascii="Arial" w:hAnsi="Arial" w:cs="Arial"/>
                <w:sz w:val="16"/>
                <w:szCs w:val="16"/>
              </w:rPr>
              <w:t>Irregular aspect or disruption of the EZ and the IZ limited to the foveal region</w:t>
            </w:r>
            <w:ins w:id="428" w:author="Rosa Mª Coco Martín" w:date="2020-06-29T20:24:00Z">
              <w:r w:rsidR="00D1052C">
                <w:rPr>
                  <w:rFonts w:ascii="Arial" w:hAnsi="Arial" w:cs="Arial"/>
                  <w:sz w:val="16"/>
                  <w:szCs w:val="16"/>
                </w:rPr>
                <w:t>.</w:t>
              </w:r>
            </w:ins>
          </w:p>
          <w:p w14:paraId="7683F127" w14:textId="38E7A1F1" w:rsidR="00D1052C" w:rsidRPr="00CF4154" w:rsidRDefault="00D1052C" w:rsidP="00F21063">
            <w:pPr>
              <w:spacing w:line="180" w:lineRule="exact"/>
              <w:jc w:val="center"/>
              <w:rPr>
                <w:rFonts w:ascii="Arial" w:hAnsi="Arial" w:cs="Arial"/>
                <w:sz w:val="16"/>
                <w:szCs w:val="16"/>
              </w:rPr>
            </w:pPr>
            <w:ins w:id="429" w:author="Rosa Mª Coco Martín" w:date="2020-06-29T20:24:00Z">
              <w:r>
                <w:rPr>
                  <w:rFonts w:ascii="Arial" w:hAnsi="Arial" w:cs="Arial"/>
                  <w:sz w:val="16"/>
                  <w:szCs w:val="16"/>
                </w:rPr>
                <w:t>CRT=286</w:t>
              </w:r>
              <w:r>
                <w:rPr>
                  <w:rFonts w:ascii="Arial" w:hAnsi="Arial" w:cs="Arial"/>
                  <w:sz w:val="16"/>
                  <w:szCs w:val="16"/>
                </w:rPr>
                <w:sym w:font="Symbol" w:char="F06D"/>
              </w:r>
              <w:r>
                <w:rPr>
                  <w:rFonts w:ascii="Arial" w:hAnsi="Arial" w:cs="Arial"/>
                  <w:sz w:val="16"/>
                  <w:szCs w:val="16"/>
                </w:rPr>
                <w:t xml:space="preserve">m </w:t>
              </w:r>
              <w:proofErr w:type="gramStart"/>
              <w:r>
                <w:rPr>
                  <w:rFonts w:ascii="Arial" w:hAnsi="Arial" w:cs="Arial"/>
                  <w:sz w:val="16"/>
                  <w:szCs w:val="16"/>
                </w:rPr>
                <w:t>RE  /</w:t>
              </w:r>
              <w:proofErr w:type="gramEnd"/>
              <w:r>
                <w:rPr>
                  <w:rFonts w:ascii="Arial" w:hAnsi="Arial" w:cs="Arial"/>
                  <w:sz w:val="16"/>
                  <w:szCs w:val="16"/>
                </w:rPr>
                <w:t xml:space="preserve"> 287</w:t>
              </w:r>
              <w:r>
                <w:rPr>
                  <w:rFonts w:ascii="Arial" w:hAnsi="Arial" w:cs="Arial"/>
                  <w:sz w:val="16"/>
                  <w:szCs w:val="16"/>
                </w:rPr>
                <w:sym w:font="Symbol" w:char="F06D"/>
              </w:r>
              <w:r>
                <w:rPr>
                  <w:rFonts w:ascii="Arial" w:hAnsi="Arial" w:cs="Arial"/>
                  <w:sz w:val="16"/>
                  <w:szCs w:val="16"/>
                </w:rPr>
                <w:t>m LE</w:t>
              </w:r>
            </w:ins>
          </w:p>
          <w:p w14:paraId="6757C297" w14:textId="77777777" w:rsidR="0097381C" w:rsidRPr="00CF4154" w:rsidRDefault="0097381C" w:rsidP="00F21063">
            <w:pPr>
              <w:spacing w:line="180" w:lineRule="exact"/>
              <w:jc w:val="center"/>
              <w:rPr>
                <w:rFonts w:ascii="Arial" w:hAnsi="Arial" w:cs="Arial"/>
                <w:sz w:val="16"/>
                <w:szCs w:val="16"/>
              </w:rPr>
            </w:pPr>
          </w:p>
        </w:tc>
        <w:tc>
          <w:tcPr>
            <w:tcW w:w="1843" w:type="dxa"/>
          </w:tcPr>
          <w:p w14:paraId="2CD0F6F2"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 xml:space="preserve">Multifocal PD simulating Fundus </w:t>
            </w:r>
            <w:proofErr w:type="spellStart"/>
            <w:r w:rsidRPr="00CF4154">
              <w:rPr>
                <w:rFonts w:ascii="Arial" w:hAnsi="Arial" w:cs="Arial"/>
                <w:sz w:val="16"/>
                <w:szCs w:val="16"/>
              </w:rPr>
              <w:t>Flavimaculatus</w:t>
            </w:r>
            <w:proofErr w:type="spellEnd"/>
          </w:p>
          <w:p w14:paraId="679E5E74" w14:textId="77777777" w:rsidR="0097381C" w:rsidRPr="00CF4154" w:rsidRDefault="0097381C" w:rsidP="00F21063">
            <w:pPr>
              <w:spacing w:line="180" w:lineRule="exact"/>
              <w:jc w:val="center"/>
              <w:rPr>
                <w:rFonts w:ascii="Arial" w:hAnsi="Arial" w:cs="Arial"/>
                <w:sz w:val="16"/>
                <w:szCs w:val="16"/>
              </w:rPr>
            </w:pPr>
          </w:p>
        </w:tc>
      </w:tr>
      <w:tr w:rsidR="0097381C" w:rsidRPr="00CF4154" w14:paraId="36510C08" w14:textId="77777777" w:rsidTr="00F21063">
        <w:trPr>
          <w:trHeight w:val="778"/>
        </w:trPr>
        <w:tc>
          <w:tcPr>
            <w:tcW w:w="1702" w:type="dxa"/>
          </w:tcPr>
          <w:p w14:paraId="3EAAC004"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F4-III-1</w:t>
            </w:r>
          </w:p>
          <w:p w14:paraId="0DCBA79D" w14:textId="37952DC0"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p.Gly</w:t>
            </w:r>
            <w:proofErr w:type="gramEnd"/>
            <w:r w:rsidRPr="00FA74F7">
              <w:rPr>
                <w:rFonts w:ascii="Arial" w:hAnsi="Arial" w:cs="Arial"/>
                <w:color w:val="FF0000"/>
                <w:sz w:val="16"/>
                <w:szCs w:val="16"/>
              </w:rPr>
              <w:t>167Ser</w:t>
            </w:r>
          </w:p>
        </w:tc>
        <w:tc>
          <w:tcPr>
            <w:tcW w:w="2551" w:type="dxa"/>
            <w:vAlign w:val="bottom"/>
          </w:tcPr>
          <w:p w14:paraId="4D790CFD"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Large confluent areas of CR atrophy, with preserved foveal area</w:t>
            </w:r>
          </w:p>
        </w:tc>
        <w:tc>
          <w:tcPr>
            <w:tcW w:w="1985" w:type="dxa"/>
            <w:vAlign w:val="bottom"/>
          </w:tcPr>
          <w:p w14:paraId="37F41243"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Whitish dotted in mid periphery</w:t>
            </w:r>
          </w:p>
        </w:tc>
        <w:tc>
          <w:tcPr>
            <w:tcW w:w="3968" w:type="dxa"/>
            <w:vAlign w:val="bottom"/>
          </w:tcPr>
          <w:p w14:paraId="296D71B4"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Confluent hypo-AF areas involving the optic disc and extending beyond the vascular arcades with speckled points of hypo-AF in the posterior pole and mid periphery</w:t>
            </w:r>
          </w:p>
        </w:tc>
        <w:tc>
          <w:tcPr>
            <w:tcW w:w="4678" w:type="dxa"/>
            <w:vAlign w:val="bottom"/>
          </w:tcPr>
          <w:p w14:paraId="66AFC64D" w14:textId="1D4FAB0C" w:rsidR="00F25A77" w:rsidRPr="00CF4154" w:rsidRDefault="0097381C" w:rsidP="00F25A77">
            <w:pPr>
              <w:spacing w:line="180" w:lineRule="exact"/>
              <w:jc w:val="center"/>
              <w:rPr>
                <w:rFonts w:ascii="Arial" w:hAnsi="Arial" w:cs="Arial"/>
                <w:sz w:val="16"/>
                <w:szCs w:val="16"/>
              </w:rPr>
            </w:pPr>
            <w:r w:rsidRPr="00CF4154">
              <w:rPr>
                <w:rFonts w:ascii="Arial" w:hAnsi="Arial" w:cs="Arial"/>
                <w:sz w:val="16"/>
                <w:szCs w:val="16"/>
              </w:rPr>
              <w:t xml:space="preserve">Areas of outer retinal atrophy, EZ and IZ disrupted at the posterior pole in BE. </w:t>
            </w:r>
            <w:proofErr w:type="spellStart"/>
            <w:r w:rsidRPr="00CF4154">
              <w:rPr>
                <w:rFonts w:ascii="Arial" w:hAnsi="Arial" w:cs="Arial"/>
                <w:sz w:val="16"/>
                <w:szCs w:val="16"/>
              </w:rPr>
              <w:t>Hyporeflective</w:t>
            </w:r>
            <w:proofErr w:type="spellEnd"/>
            <w:r w:rsidRPr="00CF4154">
              <w:rPr>
                <w:rFonts w:ascii="Arial" w:hAnsi="Arial" w:cs="Arial"/>
                <w:sz w:val="16"/>
                <w:szCs w:val="16"/>
              </w:rPr>
              <w:t xml:space="preserve"> cysts at the inner nuclear layers and epiretinal membrane in the LE.</w:t>
            </w:r>
            <w:ins w:id="430" w:author="Rosa Mª Coco Martín" w:date="2020-06-29T11:39:00Z">
              <w:r w:rsidR="00F25A77">
                <w:rPr>
                  <w:rFonts w:ascii="Arial" w:hAnsi="Arial" w:cs="Arial"/>
                  <w:sz w:val="16"/>
                  <w:szCs w:val="16"/>
                </w:rPr>
                <w:t xml:space="preserve"> CRT=253</w:t>
              </w:r>
              <w:r w:rsidR="00F25A77">
                <w:rPr>
                  <w:rFonts w:ascii="Arial" w:hAnsi="Arial" w:cs="Arial"/>
                  <w:sz w:val="16"/>
                  <w:szCs w:val="16"/>
                </w:rPr>
                <w:sym w:font="Symbol" w:char="F06D"/>
              </w:r>
              <w:r w:rsidR="00F25A77">
                <w:rPr>
                  <w:rFonts w:ascii="Arial" w:hAnsi="Arial" w:cs="Arial"/>
                  <w:sz w:val="16"/>
                  <w:szCs w:val="16"/>
                </w:rPr>
                <w:t>m</w:t>
              </w:r>
            </w:ins>
            <w:ins w:id="431" w:author="Rosa Mª Coco Martín" w:date="2020-06-29T20:21:00Z">
              <w:r w:rsidR="00D1052C">
                <w:rPr>
                  <w:rFonts w:ascii="Arial" w:hAnsi="Arial" w:cs="Arial"/>
                  <w:sz w:val="16"/>
                  <w:szCs w:val="16"/>
                </w:rPr>
                <w:t xml:space="preserve"> </w:t>
              </w:r>
            </w:ins>
            <w:ins w:id="432" w:author="Rosa Mª Coco Martín" w:date="2020-06-29T11:39:00Z">
              <w:r w:rsidR="00F25A77">
                <w:rPr>
                  <w:rFonts w:ascii="Arial" w:hAnsi="Arial" w:cs="Arial"/>
                  <w:sz w:val="16"/>
                  <w:szCs w:val="16"/>
                </w:rPr>
                <w:t>RE / 252</w:t>
              </w:r>
              <w:r w:rsidR="00F25A77">
                <w:rPr>
                  <w:rFonts w:ascii="Arial" w:hAnsi="Arial" w:cs="Arial"/>
                  <w:sz w:val="16"/>
                  <w:szCs w:val="16"/>
                </w:rPr>
                <w:sym w:font="Symbol" w:char="F06D"/>
              </w:r>
              <w:r w:rsidR="00F25A77">
                <w:rPr>
                  <w:rFonts w:ascii="Arial" w:hAnsi="Arial" w:cs="Arial"/>
                  <w:sz w:val="16"/>
                  <w:szCs w:val="16"/>
                </w:rPr>
                <w:t>m</w:t>
              </w:r>
            </w:ins>
            <w:ins w:id="433" w:author="Rosa Mª Coco Martín" w:date="2020-06-29T20:21:00Z">
              <w:r w:rsidR="00D1052C">
                <w:rPr>
                  <w:rFonts w:ascii="Arial" w:hAnsi="Arial" w:cs="Arial"/>
                  <w:sz w:val="16"/>
                  <w:szCs w:val="16"/>
                </w:rPr>
                <w:t xml:space="preserve"> </w:t>
              </w:r>
            </w:ins>
            <w:ins w:id="434" w:author="Rosa Mª Coco Martín" w:date="2020-06-29T11:39:00Z">
              <w:r w:rsidR="00F25A77">
                <w:rPr>
                  <w:rFonts w:ascii="Arial" w:hAnsi="Arial" w:cs="Arial"/>
                  <w:sz w:val="16"/>
                  <w:szCs w:val="16"/>
                </w:rPr>
                <w:t>LE</w:t>
              </w:r>
            </w:ins>
          </w:p>
        </w:tc>
        <w:tc>
          <w:tcPr>
            <w:tcW w:w="1843" w:type="dxa"/>
            <w:vAlign w:val="bottom"/>
          </w:tcPr>
          <w:p w14:paraId="005775DB"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ADRP</w:t>
            </w:r>
          </w:p>
        </w:tc>
      </w:tr>
      <w:tr w:rsidR="0097381C" w:rsidRPr="00CF4154" w14:paraId="6D5CE958" w14:textId="77777777" w:rsidTr="00F21063">
        <w:trPr>
          <w:trHeight w:val="619"/>
        </w:trPr>
        <w:tc>
          <w:tcPr>
            <w:tcW w:w="1702" w:type="dxa"/>
          </w:tcPr>
          <w:p w14:paraId="7108DF7C"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F4-IV-1</w:t>
            </w:r>
          </w:p>
          <w:p w14:paraId="2197D2EF" w14:textId="7C7295D9"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p.Gly</w:t>
            </w:r>
            <w:proofErr w:type="gramEnd"/>
            <w:r w:rsidRPr="00FA74F7">
              <w:rPr>
                <w:rFonts w:ascii="Arial" w:hAnsi="Arial" w:cs="Arial"/>
                <w:color w:val="FF0000"/>
                <w:sz w:val="16"/>
                <w:szCs w:val="16"/>
              </w:rPr>
              <w:t>167Ser</w:t>
            </w:r>
          </w:p>
        </w:tc>
        <w:tc>
          <w:tcPr>
            <w:tcW w:w="2551" w:type="dxa"/>
            <w:vAlign w:val="bottom"/>
          </w:tcPr>
          <w:p w14:paraId="21E5592B"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Whitish stippling all over the posterior pole</w:t>
            </w:r>
          </w:p>
        </w:tc>
        <w:tc>
          <w:tcPr>
            <w:tcW w:w="1985" w:type="dxa"/>
            <w:vAlign w:val="bottom"/>
          </w:tcPr>
          <w:p w14:paraId="769A9392"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Whitish dotted in mid periphery and small areas of atrophy in far periphery</w:t>
            </w:r>
          </w:p>
        </w:tc>
        <w:tc>
          <w:tcPr>
            <w:tcW w:w="3968" w:type="dxa"/>
            <w:vAlign w:val="bottom"/>
          </w:tcPr>
          <w:p w14:paraId="231C36C9"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Small plaque area of hypo-AF at the fovea with scarce speckled points of hypo- and hyper-AF in the posterior pole and mid periphery</w:t>
            </w:r>
          </w:p>
        </w:tc>
        <w:tc>
          <w:tcPr>
            <w:tcW w:w="4678" w:type="dxa"/>
            <w:vAlign w:val="bottom"/>
          </w:tcPr>
          <w:p w14:paraId="0C6E827B" w14:textId="2B575626"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EZ and IZ are disrupted at the perifoveal level in BE</w:t>
            </w:r>
            <w:ins w:id="435" w:author="Rosa Mª Coco Martín" w:date="2020-06-29T11:39:00Z">
              <w:r w:rsidR="00F25A77">
                <w:rPr>
                  <w:rFonts w:ascii="Arial" w:hAnsi="Arial" w:cs="Arial"/>
                  <w:sz w:val="16"/>
                  <w:szCs w:val="16"/>
                </w:rPr>
                <w:t>. CRT=270</w:t>
              </w:r>
              <w:r w:rsidR="00F25A77">
                <w:rPr>
                  <w:rFonts w:ascii="Arial" w:hAnsi="Arial" w:cs="Arial"/>
                  <w:sz w:val="16"/>
                  <w:szCs w:val="16"/>
                </w:rPr>
                <w:sym w:font="Symbol" w:char="F06D"/>
              </w:r>
              <w:r w:rsidR="00F25A77">
                <w:rPr>
                  <w:rFonts w:ascii="Arial" w:hAnsi="Arial" w:cs="Arial"/>
                  <w:sz w:val="16"/>
                  <w:szCs w:val="16"/>
                </w:rPr>
                <w:t>m</w:t>
              </w:r>
            </w:ins>
            <w:ins w:id="436" w:author="Rosa Mª Coco Martín" w:date="2020-06-29T20:21:00Z">
              <w:r w:rsidR="00D1052C">
                <w:rPr>
                  <w:rFonts w:ascii="Arial" w:hAnsi="Arial" w:cs="Arial"/>
                  <w:sz w:val="16"/>
                  <w:szCs w:val="16"/>
                </w:rPr>
                <w:t xml:space="preserve"> </w:t>
              </w:r>
            </w:ins>
            <w:ins w:id="437" w:author="Rosa Mª Coco Martín" w:date="2020-06-29T11:39:00Z">
              <w:r w:rsidR="00F25A77">
                <w:rPr>
                  <w:rFonts w:ascii="Arial" w:hAnsi="Arial" w:cs="Arial"/>
                  <w:sz w:val="16"/>
                  <w:szCs w:val="16"/>
                </w:rPr>
                <w:t>RE / 272</w:t>
              </w:r>
              <w:r w:rsidR="00F25A77">
                <w:rPr>
                  <w:rFonts w:ascii="Arial" w:hAnsi="Arial" w:cs="Arial"/>
                  <w:sz w:val="16"/>
                  <w:szCs w:val="16"/>
                </w:rPr>
                <w:sym w:font="Symbol" w:char="F06D"/>
              </w:r>
              <w:r w:rsidR="00F25A77">
                <w:rPr>
                  <w:rFonts w:ascii="Arial" w:hAnsi="Arial" w:cs="Arial"/>
                  <w:sz w:val="16"/>
                  <w:szCs w:val="16"/>
                </w:rPr>
                <w:t>m</w:t>
              </w:r>
            </w:ins>
            <w:ins w:id="438" w:author="Rosa Mª Coco Martín" w:date="2020-06-29T20:21:00Z">
              <w:r w:rsidR="00D1052C">
                <w:rPr>
                  <w:rFonts w:ascii="Arial" w:hAnsi="Arial" w:cs="Arial"/>
                  <w:sz w:val="16"/>
                  <w:szCs w:val="16"/>
                </w:rPr>
                <w:t xml:space="preserve"> </w:t>
              </w:r>
            </w:ins>
            <w:ins w:id="439" w:author="Rosa Mª Coco Martín" w:date="2020-06-29T11:39:00Z">
              <w:r w:rsidR="00F25A77">
                <w:rPr>
                  <w:rFonts w:ascii="Arial" w:hAnsi="Arial" w:cs="Arial"/>
                  <w:sz w:val="16"/>
                  <w:szCs w:val="16"/>
                </w:rPr>
                <w:t>LE</w:t>
              </w:r>
            </w:ins>
          </w:p>
        </w:tc>
        <w:tc>
          <w:tcPr>
            <w:tcW w:w="1843" w:type="dxa"/>
            <w:vAlign w:val="bottom"/>
          </w:tcPr>
          <w:p w14:paraId="06906AC6"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Extensive CR atrophy</w:t>
            </w:r>
          </w:p>
        </w:tc>
      </w:tr>
      <w:tr w:rsidR="0097381C" w:rsidRPr="00CF4154" w14:paraId="78C8CEEC" w14:textId="77777777" w:rsidTr="00F21063">
        <w:trPr>
          <w:trHeight w:val="699"/>
        </w:trPr>
        <w:tc>
          <w:tcPr>
            <w:tcW w:w="1702" w:type="dxa"/>
          </w:tcPr>
          <w:p w14:paraId="52EBA522"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F4-IV-2</w:t>
            </w:r>
          </w:p>
          <w:p w14:paraId="56F80A54" w14:textId="352AFA92"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p.Gly</w:t>
            </w:r>
            <w:proofErr w:type="gramEnd"/>
            <w:r w:rsidRPr="00FA74F7">
              <w:rPr>
                <w:rFonts w:ascii="Arial" w:hAnsi="Arial" w:cs="Arial"/>
                <w:color w:val="FF0000"/>
                <w:sz w:val="16"/>
                <w:szCs w:val="16"/>
              </w:rPr>
              <w:t>167Ser</w:t>
            </w:r>
          </w:p>
        </w:tc>
        <w:tc>
          <w:tcPr>
            <w:tcW w:w="2551" w:type="dxa"/>
            <w:vAlign w:val="bottom"/>
          </w:tcPr>
          <w:p w14:paraId="0F681821"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Yellow triradiate flecks in the posterior pole</w:t>
            </w:r>
          </w:p>
        </w:tc>
        <w:tc>
          <w:tcPr>
            <w:tcW w:w="1985" w:type="dxa"/>
            <w:vAlign w:val="bottom"/>
          </w:tcPr>
          <w:p w14:paraId="277259B8"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Yellow triradiate flecks in the mid periphery</w:t>
            </w:r>
          </w:p>
        </w:tc>
        <w:tc>
          <w:tcPr>
            <w:tcW w:w="3968" w:type="dxa"/>
            <w:vAlign w:val="bottom"/>
          </w:tcPr>
          <w:p w14:paraId="68E8B65E"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Macular hypo-AF with speckled hyper- and hypo-AF at the posterior pole and mid periphery</w:t>
            </w:r>
          </w:p>
        </w:tc>
        <w:tc>
          <w:tcPr>
            <w:tcW w:w="4678" w:type="dxa"/>
            <w:vAlign w:val="bottom"/>
          </w:tcPr>
          <w:p w14:paraId="42A91BC6" w14:textId="60A53A81"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Irregular aspect or disruption of the EZ and the IZ limited to the foveal region</w:t>
            </w:r>
            <w:ins w:id="440" w:author="Rosa Mª Coco Martín" w:date="2020-06-29T10:05:00Z">
              <w:r w:rsidR="00975899">
                <w:rPr>
                  <w:rFonts w:ascii="Arial" w:hAnsi="Arial" w:cs="Arial"/>
                  <w:sz w:val="16"/>
                  <w:szCs w:val="16"/>
                </w:rPr>
                <w:t>. CRT=264</w:t>
              </w:r>
            </w:ins>
            <w:ins w:id="441" w:author="Rosa Mª Coco Martín" w:date="2020-06-29T10:08:00Z">
              <w:r w:rsidR="00975899">
                <w:rPr>
                  <w:rFonts w:ascii="Arial" w:hAnsi="Arial" w:cs="Arial"/>
                  <w:sz w:val="16"/>
                  <w:szCs w:val="16"/>
                </w:rPr>
                <w:sym w:font="Symbol" w:char="F06D"/>
              </w:r>
              <w:r w:rsidR="00975899">
                <w:rPr>
                  <w:rFonts w:ascii="Arial" w:hAnsi="Arial" w:cs="Arial"/>
                  <w:sz w:val="16"/>
                  <w:szCs w:val="16"/>
                </w:rPr>
                <w:t>m</w:t>
              </w:r>
            </w:ins>
            <w:ins w:id="442" w:author="Rosa Mª Coco Martín" w:date="2020-06-29T20:21:00Z">
              <w:r w:rsidR="00D1052C">
                <w:rPr>
                  <w:rFonts w:ascii="Arial" w:hAnsi="Arial" w:cs="Arial"/>
                  <w:sz w:val="16"/>
                  <w:szCs w:val="16"/>
                </w:rPr>
                <w:t xml:space="preserve"> </w:t>
              </w:r>
            </w:ins>
            <w:ins w:id="443" w:author="Rosa Mª Coco Martín" w:date="2020-06-29T10:08:00Z">
              <w:r w:rsidR="00975899">
                <w:rPr>
                  <w:rFonts w:ascii="Arial" w:hAnsi="Arial" w:cs="Arial"/>
                  <w:sz w:val="16"/>
                  <w:szCs w:val="16"/>
                </w:rPr>
                <w:t xml:space="preserve">RE </w:t>
              </w:r>
            </w:ins>
            <w:ins w:id="444" w:author="Rosa Mª Coco Martín" w:date="2020-06-29T10:05:00Z">
              <w:r w:rsidR="00975899">
                <w:rPr>
                  <w:rFonts w:ascii="Arial" w:hAnsi="Arial" w:cs="Arial"/>
                  <w:sz w:val="16"/>
                  <w:szCs w:val="16"/>
                </w:rPr>
                <w:t>/</w:t>
              </w:r>
            </w:ins>
            <w:ins w:id="445" w:author="Rosa Mª Coco Martín" w:date="2020-06-29T10:08:00Z">
              <w:r w:rsidR="00975899">
                <w:rPr>
                  <w:rFonts w:ascii="Arial" w:hAnsi="Arial" w:cs="Arial"/>
                  <w:sz w:val="16"/>
                  <w:szCs w:val="16"/>
                </w:rPr>
                <w:t xml:space="preserve"> </w:t>
              </w:r>
            </w:ins>
            <w:ins w:id="446" w:author="Rosa Mª Coco Martín" w:date="2020-06-29T10:05:00Z">
              <w:r w:rsidR="00975899">
                <w:rPr>
                  <w:rFonts w:ascii="Arial" w:hAnsi="Arial" w:cs="Arial"/>
                  <w:sz w:val="16"/>
                  <w:szCs w:val="16"/>
                </w:rPr>
                <w:t>266</w:t>
              </w:r>
            </w:ins>
            <w:ins w:id="447" w:author="Rosa Mª Coco Martín" w:date="2020-06-29T10:08:00Z">
              <w:r w:rsidR="00975899">
                <w:rPr>
                  <w:rFonts w:ascii="Arial" w:hAnsi="Arial" w:cs="Arial"/>
                  <w:sz w:val="16"/>
                  <w:szCs w:val="16"/>
                </w:rPr>
                <w:sym w:font="Symbol" w:char="F06D"/>
              </w:r>
              <w:r w:rsidR="00975899">
                <w:rPr>
                  <w:rFonts w:ascii="Arial" w:hAnsi="Arial" w:cs="Arial"/>
                  <w:sz w:val="16"/>
                  <w:szCs w:val="16"/>
                </w:rPr>
                <w:t>m</w:t>
              </w:r>
            </w:ins>
            <w:ins w:id="448" w:author="Rosa Mª Coco Martín" w:date="2020-06-29T20:21:00Z">
              <w:r w:rsidR="00D1052C">
                <w:rPr>
                  <w:rFonts w:ascii="Arial" w:hAnsi="Arial" w:cs="Arial"/>
                  <w:sz w:val="16"/>
                  <w:szCs w:val="16"/>
                </w:rPr>
                <w:t xml:space="preserve"> </w:t>
              </w:r>
            </w:ins>
            <w:ins w:id="449" w:author="Rosa Mª Coco Martín" w:date="2020-06-29T10:08:00Z">
              <w:r w:rsidR="00975899">
                <w:rPr>
                  <w:rFonts w:ascii="Arial" w:hAnsi="Arial" w:cs="Arial"/>
                  <w:sz w:val="16"/>
                  <w:szCs w:val="16"/>
                </w:rPr>
                <w:t>LE</w:t>
              </w:r>
            </w:ins>
          </w:p>
        </w:tc>
        <w:tc>
          <w:tcPr>
            <w:tcW w:w="1843" w:type="dxa"/>
            <w:vAlign w:val="bottom"/>
          </w:tcPr>
          <w:p w14:paraId="6C9B5CC9"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 xml:space="preserve">Multifocal PD simulating Fundus </w:t>
            </w:r>
            <w:proofErr w:type="spellStart"/>
            <w:r w:rsidRPr="00CF4154">
              <w:rPr>
                <w:rFonts w:ascii="Arial" w:hAnsi="Arial" w:cs="Arial"/>
                <w:sz w:val="16"/>
                <w:szCs w:val="16"/>
              </w:rPr>
              <w:t>Flavimaculatus</w:t>
            </w:r>
            <w:proofErr w:type="spellEnd"/>
          </w:p>
          <w:p w14:paraId="1F436D67" w14:textId="77777777" w:rsidR="0097381C" w:rsidRPr="00CF4154" w:rsidRDefault="0097381C" w:rsidP="00F21063">
            <w:pPr>
              <w:spacing w:line="180" w:lineRule="exact"/>
              <w:jc w:val="center"/>
              <w:rPr>
                <w:rFonts w:ascii="Arial" w:hAnsi="Arial" w:cs="Arial"/>
                <w:sz w:val="16"/>
                <w:szCs w:val="16"/>
              </w:rPr>
            </w:pPr>
          </w:p>
        </w:tc>
      </w:tr>
      <w:tr w:rsidR="0097381C" w:rsidRPr="00CF4154" w14:paraId="6669AA9C" w14:textId="77777777" w:rsidTr="00F21063">
        <w:tc>
          <w:tcPr>
            <w:tcW w:w="1702" w:type="dxa"/>
          </w:tcPr>
          <w:p w14:paraId="4CDB781F"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F5a-III-2</w:t>
            </w:r>
          </w:p>
          <w:p w14:paraId="1A02A8BF" w14:textId="1A9C293C"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p.Arg</w:t>
            </w:r>
            <w:proofErr w:type="gramEnd"/>
            <w:r w:rsidRPr="00FA74F7">
              <w:rPr>
                <w:rFonts w:ascii="Arial" w:hAnsi="Arial" w:cs="Arial"/>
                <w:color w:val="FF0000"/>
                <w:sz w:val="16"/>
                <w:szCs w:val="16"/>
              </w:rPr>
              <w:t>195Leu</w:t>
            </w:r>
          </w:p>
        </w:tc>
        <w:tc>
          <w:tcPr>
            <w:tcW w:w="2551" w:type="dxa"/>
            <w:vAlign w:val="bottom"/>
          </w:tcPr>
          <w:p w14:paraId="645A6293"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Atrophy of both maculae with preserved fovea</w:t>
            </w:r>
          </w:p>
        </w:tc>
        <w:tc>
          <w:tcPr>
            <w:tcW w:w="1985" w:type="dxa"/>
            <w:vAlign w:val="bottom"/>
          </w:tcPr>
          <w:p w14:paraId="7A848787"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Normal</w:t>
            </w:r>
          </w:p>
        </w:tc>
        <w:tc>
          <w:tcPr>
            <w:tcW w:w="3968" w:type="dxa"/>
            <w:vAlign w:val="bottom"/>
          </w:tcPr>
          <w:p w14:paraId="495035FC"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Hypo-AF at the atrophic macular area and speckled hypo-AF within the vascular arcades</w:t>
            </w:r>
          </w:p>
        </w:tc>
        <w:tc>
          <w:tcPr>
            <w:tcW w:w="4678" w:type="dxa"/>
            <w:vAlign w:val="bottom"/>
          </w:tcPr>
          <w:p w14:paraId="2533ECC6"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Outer retinal atrophy of the macular region and choroidal hyperreflectivity by window defect</w:t>
            </w:r>
          </w:p>
        </w:tc>
        <w:tc>
          <w:tcPr>
            <w:tcW w:w="1843" w:type="dxa"/>
            <w:vAlign w:val="bottom"/>
          </w:tcPr>
          <w:p w14:paraId="540F34CE"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CACD</w:t>
            </w:r>
          </w:p>
        </w:tc>
      </w:tr>
      <w:tr w:rsidR="0097381C" w:rsidRPr="00CF4154" w14:paraId="604B1EEE" w14:textId="77777777" w:rsidTr="00F21063">
        <w:tc>
          <w:tcPr>
            <w:tcW w:w="1702" w:type="dxa"/>
          </w:tcPr>
          <w:p w14:paraId="73E6B2D1"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F5a-III-7</w:t>
            </w:r>
          </w:p>
          <w:p w14:paraId="59A7F1D9" w14:textId="7466FBD3"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p.Arg</w:t>
            </w:r>
            <w:proofErr w:type="gramEnd"/>
            <w:r w:rsidRPr="00FA74F7">
              <w:rPr>
                <w:rFonts w:ascii="Arial" w:hAnsi="Arial" w:cs="Arial"/>
                <w:color w:val="FF0000"/>
                <w:sz w:val="16"/>
                <w:szCs w:val="16"/>
              </w:rPr>
              <w:t>195Leu</w:t>
            </w:r>
          </w:p>
        </w:tc>
        <w:tc>
          <w:tcPr>
            <w:tcW w:w="2551" w:type="dxa"/>
            <w:vAlign w:val="bottom"/>
          </w:tcPr>
          <w:p w14:paraId="7CADB8C4"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Whitish stippling only in the macular area</w:t>
            </w:r>
          </w:p>
        </w:tc>
        <w:tc>
          <w:tcPr>
            <w:tcW w:w="1985" w:type="dxa"/>
            <w:vAlign w:val="bottom"/>
          </w:tcPr>
          <w:p w14:paraId="2F962D71"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Normal</w:t>
            </w:r>
          </w:p>
        </w:tc>
        <w:tc>
          <w:tcPr>
            <w:tcW w:w="3968" w:type="dxa"/>
            <w:vAlign w:val="bottom"/>
          </w:tcPr>
          <w:p w14:paraId="2F5A13CE"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Hypo-AF at the atrophic macular area</w:t>
            </w:r>
          </w:p>
        </w:tc>
        <w:tc>
          <w:tcPr>
            <w:tcW w:w="4678" w:type="dxa"/>
            <w:vAlign w:val="bottom"/>
          </w:tcPr>
          <w:p w14:paraId="2DB691D1"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Irregular aspect or disruption of the EZ and the IZ at the macular region</w:t>
            </w:r>
          </w:p>
        </w:tc>
        <w:tc>
          <w:tcPr>
            <w:tcW w:w="1843" w:type="dxa"/>
            <w:vAlign w:val="bottom"/>
          </w:tcPr>
          <w:p w14:paraId="5004B972"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CACD</w:t>
            </w:r>
          </w:p>
        </w:tc>
      </w:tr>
      <w:tr w:rsidR="0097381C" w:rsidRPr="00CF4154" w14:paraId="1BB8ADA9" w14:textId="77777777" w:rsidTr="00F21063">
        <w:tc>
          <w:tcPr>
            <w:tcW w:w="1702" w:type="dxa"/>
          </w:tcPr>
          <w:p w14:paraId="2DD7D041"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F5a-III-8</w:t>
            </w:r>
          </w:p>
          <w:p w14:paraId="678CF516" w14:textId="4B5D182B"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p.Arg</w:t>
            </w:r>
            <w:proofErr w:type="gramEnd"/>
            <w:r w:rsidRPr="00FA74F7">
              <w:rPr>
                <w:rFonts w:ascii="Arial" w:hAnsi="Arial" w:cs="Arial"/>
                <w:color w:val="FF0000"/>
                <w:sz w:val="16"/>
                <w:szCs w:val="16"/>
              </w:rPr>
              <w:t>195Leu</w:t>
            </w:r>
          </w:p>
        </w:tc>
        <w:tc>
          <w:tcPr>
            <w:tcW w:w="2551" w:type="dxa"/>
            <w:vAlign w:val="bottom"/>
          </w:tcPr>
          <w:p w14:paraId="6F607A78"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Atrophy of both maculae</w:t>
            </w:r>
          </w:p>
        </w:tc>
        <w:tc>
          <w:tcPr>
            <w:tcW w:w="1985" w:type="dxa"/>
            <w:vAlign w:val="bottom"/>
          </w:tcPr>
          <w:p w14:paraId="63475390"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Normal</w:t>
            </w:r>
          </w:p>
        </w:tc>
        <w:tc>
          <w:tcPr>
            <w:tcW w:w="3968" w:type="dxa"/>
            <w:vAlign w:val="bottom"/>
          </w:tcPr>
          <w:p w14:paraId="425DB2D3"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Hypo-AF at the atrophic macular area</w:t>
            </w:r>
          </w:p>
        </w:tc>
        <w:tc>
          <w:tcPr>
            <w:tcW w:w="4678" w:type="dxa"/>
            <w:vAlign w:val="bottom"/>
          </w:tcPr>
          <w:p w14:paraId="1FA217A1"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Outer retinal atrophy of the macular region and choroidal hyperreflectivity by window defect</w:t>
            </w:r>
          </w:p>
        </w:tc>
        <w:tc>
          <w:tcPr>
            <w:tcW w:w="1843" w:type="dxa"/>
            <w:vAlign w:val="bottom"/>
          </w:tcPr>
          <w:p w14:paraId="28714033"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CACD</w:t>
            </w:r>
          </w:p>
        </w:tc>
      </w:tr>
      <w:tr w:rsidR="0097381C" w:rsidRPr="00CF4154" w14:paraId="159BA0A1" w14:textId="77777777" w:rsidTr="00F21063">
        <w:tc>
          <w:tcPr>
            <w:tcW w:w="1702" w:type="dxa"/>
          </w:tcPr>
          <w:p w14:paraId="4D74F932"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F5a-III-10</w:t>
            </w:r>
          </w:p>
          <w:p w14:paraId="00A23935" w14:textId="1B88C942"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p.Arg</w:t>
            </w:r>
            <w:proofErr w:type="gramEnd"/>
            <w:r w:rsidRPr="00FA74F7">
              <w:rPr>
                <w:rFonts w:ascii="Arial" w:hAnsi="Arial" w:cs="Arial"/>
                <w:color w:val="FF0000"/>
                <w:sz w:val="16"/>
                <w:szCs w:val="16"/>
              </w:rPr>
              <w:t>195Leu</w:t>
            </w:r>
          </w:p>
        </w:tc>
        <w:tc>
          <w:tcPr>
            <w:tcW w:w="2551" w:type="dxa"/>
            <w:vAlign w:val="bottom"/>
          </w:tcPr>
          <w:p w14:paraId="25828639"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Large areas of CR atrophy and whitish stippling within the vascular arcades</w:t>
            </w:r>
          </w:p>
        </w:tc>
        <w:tc>
          <w:tcPr>
            <w:tcW w:w="1985" w:type="dxa"/>
            <w:vAlign w:val="bottom"/>
          </w:tcPr>
          <w:p w14:paraId="1B63F028"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Normal</w:t>
            </w:r>
          </w:p>
        </w:tc>
        <w:tc>
          <w:tcPr>
            <w:tcW w:w="3968" w:type="dxa"/>
            <w:vAlign w:val="bottom"/>
          </w:tcPr>
          <w:p w14:paraId="6400F1E4"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Hypo-AF at the atrophic macular area and speckled hypo-AF within the vascular arcades</w:t>
            </w:r>
          </w:p>
        </w:tc>
        <w:tc>
          <w:tcPr>
            <w:tcW w:w="4678" w:type="dxa"/>
            <w:vAlign w:val="bottom"/>
          </w:tcPr>
          <w:p w14:paraId="134C9CFC"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Outer retinal atrophy of the macular region and choroidal hyperreflectivity by window defect</w:t>
            </w:r>
          </w:p>
        </w:tc>
        <w:tc>
          <w:tcPr>
            <w:tcW w:w="1843" w:type="dxa"/>
            <w:vAlign w:val="bottom"/>
          </w:tcPr>
          <w:p w14:paraId="7D2F2B43"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CACD</w:t>
            </w:r>
          </w:p>
        </w:tc>
      </w:tr>
      <w:tr w:rsidR="0097381C" w:rsidRPr="00CF4154" w14:paraId="4F21DAE6" w14:textId="77777777" w:rsidTr="00F21063">
        <w:trPr>
          <w:trHeight w:val="433"/>
        </w:trPr>
        <w:tc>
          <w:tcPr>
            <w:tcW w:w="1702" w:type="dxa"/>
          </w:tcPr>
          <w:p w14:paraId="699DB780"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F5b-III-4</w:t>
            </w:r>
          </w:p>
          <w:p w14:paraId="4D65A1BE" w14:textId="62959120"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p.Arg</w:t>
            </w:r>
            <w:proofErr w:type="gramEnd"/>
            <w:r w:rsidRPr="00FA74F7">
              <w:rPr>
                <w:rFonts w:ascii="Arial" w:hAnsi="Arial" w:cs="Arial"/>
                <w:color w:val="FF0000"/>
                <w:sz w:val="16"/>
                <w:szCs w:val="16"/>
              </w:rPr>
              <w:t>195Leu</w:t>
            </w:r>
          </w:p>
        </w:tc>
        <w:tc>
          <w:tcPr>
            <w:tcW w:w="2551" w:type="dxa"/>
            <w:vAlign w:val="bottom"/>
          </w:tcPr>
          <w:p w14:paraId="17C3DB30"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Large confluent areas of CR atrophy in the posterior pole and mid periphery</w:t>
            </w:r>
          </w:p>
        </w:tc>
        <w:tc>
          <w:tcPr>
            <w:tcW w:w="1985" w:type="dxa"/>
            <w:vAlign w:val="bottom"/>
          </w:tcPr>
          <w:p w14:paraId="4FBC8944"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Extensive CR atrophy of mid periphery</w:t>
            </w:r>
          </w:p>
        </w:tc>
        <w:tc>
          <w:tcPr>
            <w:tcW w:w="3968" w:type="dxa"/>
            <w:vAlign w:val="bottom"/>
          </w:tcPr>
          <w:p w14:paraId="0EEAE4D3"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Confluent hypo-AF areas involving the optic disc and extending beyond the vascular arcades with speckled points of hypo-AF in the posterior pole and mid periphery</w:t>
            </w:r>
          </w:p>
        </w:tc>
        <w:tc>
          <w:tcPr>
            <w:tcW w:w="4678" w:type="dxa"/>
            <w:vAlign w:val="bottom"/>
          </w:tcPr>
          <w:p w14:paraId="64593470" w14:textId="77777777" w:rsidR="0097381C" w:rsidRPr="00CF4154" w:rsidRDefault="0097381C" w:rsidP="00F21063">
            <w:pPr>
              <w:spacing w:line="180" w:lineRule="exact"/>
              <w:rPr>
                <w:rFonts w:ascii="Arial" w:hAnsi="Arial" w:cs="Arial"/>
                <w:sz w:val="16"/>
                <w:szCs w:val="16"/>
              </w:rPr>
            </w:pPr>
            <w:r w:rsidRPr="00CF4154">
              <w:rPr>
                <w:rFonts w:ascii="Arial" w:hAnsi="Arial" w:cs="Arial"/>
                <w:sz w:val="16"/>
                <w:szCs w:val="16"/>
              </w:rPr>
              <w:t>Outer retinal atrophy of the macular region and choroidal hyperreflectivity by window defect at the posterior pole in BE</w:t>
            </w:r>
          </w:p>
        </w:tc>
        <w:tc>
          <w:tcPr>
            <w:tcW w:w="1843" w:type="dxa"/>
            <w:vAlign w:val="bottom"/>
          </w:tcPr>
          <w:p w14:paraId="4D3D98F5"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Extensive CR atrophy</w:t>
            </w:r>
          </w:p>
        </w:tc>
      </w:tr>
      <w:tr w:rsidR="0097381C" w:rsidRPr="00CF4154" w14:paraId="1E52694A" w14:textId="77777777" w:rsidTr="00F21063">
        <w:tc>
          <w:tcPr>
            <w:tcW w:w="1702" w:type="dxa"/>
          </w:tcPr>
          <w:p w14:paraId="1EED5A7C"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lastRenderedPageBreak/>
              <w:t>F5b-IV-1</w:t>
            </w:r>
          </w:p>
          <w:p w14:paraId="08893180" w14:textId="12B50311"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p.Arg</w:t>
            </w:r>
            <w:proofErr w:type="gramEnd"/>
            <w:r w:rsidRPr="00FA74F7">
              <w:rPr>
                <w:rFonts w:ascii="Arial" w:hAnsi="Arial" w:cs="Arial"/>
                <w:color w:val="FF0000"/>
                <w:sz w:val="16"/>
                <w:szCs w:val="16"/>
              </w:rPr>
              <w:t>195Leu</w:t>
            </w:r>
          </w:p>
        </w:tc>
        <w:tc>
          <w:tcPr>
            <w:tcW w:w="2551" w:type="dxa"/>
            <w:vAlign w:val="bottom"/>
          </w:tcPr>
          <w:p w14:paraId="0B9E68B0"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Whitish stippling all over the posterior pole of BE with macular atrophy (&gt;LE)</w:t>
            </w:r>
          </w:p>
        </w:tc>
        <w:tc>
          <w:tcPr>
            <w:tcW w:w="1985" w:type="dxa"/>
            <w:vAlign w:val="bottom"/>
          </w:tcPr>
          <w:p w14:paraId="5722EEF8"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Whitish dotted in mid periphery</w:t>
            </w:r>
          </w:p>
        </w:tc>
        <w:tc>
          <w:tcPr>
            <w:tcW w:w="3968" w:type="dxa"/>
            <w:vAlign w:val="bottom"/>
          </w:tcPr>
          <w:p w14:paraId="7236816C"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Small plaque areas of hypo-AF with scarce speckled points of hypo-AF in the posterior pole and mid periphery</w:t>
            </w:r>
          </w:p>
        </w:tc>
        <w:tc>
          <w:tcPr>
            <w:tcW w:w="4678" w:type="dxa"/>
            <w:vAlign w:val="bottom"/>
          </w:tcPr>
          <w:p w14:paraId="30100A91" w14:textId="055C4A53"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Outer retinal atrophy of the macular region and choroidal hyperreflectivity by window defect, EZ and IZ disrupted at the posterior pole in BE</w:t>
            </w:r>
            <w:ins w:id="450" w:author="Rosa Mª Coco Martín" w:date="2020-06-29T10:09:00Z">
              <w:r w:rsidR="00975899">
                <w:rPr>
                  <w:rFonts w:ascii="Arial" w:hAnsi="Arial" w:cs="Arial"/>
                  <w:sz w:val="16"/>
                  <w:szCs w:val="16"/>
                </w:rPr>
                <w:t>. CRT=174</w:t>
              </w:r>
              <w:r w:rsidR="00975899">
                <w:rPr>
                  <w:rFonts w:ascii="Arial" w:hAnsi="Arial" w:cs="Arial"/>
                  <w:sz w:val="16"/>
                  <w:szCs w:val="16"/>
                </w:rPr>
                <w:sym w:font="Symbol" w:char="F06D"/>
              </w:r>
              <w:r w:rsidR="00975899">
                <w:rPr>
                  <w:rFonts w:ascii="Arial" w:hAnsi="Arial" w:cs="Arial"/>
                  <w:sz w:val="16"/>
                  <w:szCs w:val="16"/>
                </w:rPr>
                <w:t>m</w:t>
              </w:r>
            </w:ins>
            <w:ins w:id="451" w:author="Rosa Mª Coco Martín" w:date="2020-06-29T20:21:00Z">
              <w:r w:rsidR="00D1052C">
                <w:rPr>
                  <w:rFonts w:ascii="Arial" w:hAnsi="Arial" w:cs="Arial"/>
                  <w:sz w:val="16"/>
                  <w:szCs w:val="16"/>
                </w:rPr>
                <w:t xml:space="preserve"> </w:t>
              </w:r>
            </w:ins>
            <w:ins w:id="452" w:author="Rosa Mª Coco Martín" w:date="2020-06-29T10:09:00Z">
              <w:r w:rsidR="00975899">
                <w:rPr>
                  <w:rFonts w:ascii="Arial" w:hAnsi="Arial" w:cs="Arial"/>
                  <w:sz w:val="16"/>
                  <w:szCs w:val="16"/>
                </w:rPr>
                <w:t>RE /</w:t>
              </w:r>
            </w:ins>
            <w:ins w:id="453" w:author="Rosa Mª Coco Martín" w:date="2020-06-29T20:22:00Z">
              <w:r w:rsidR="00D1052C">
                <w:rPr>
                  <w:rFonts w:ascii="Arial" w:hAnsi="Arial" w:cs="Arial"/>
                  <w:sz w:val="16"/>
                  <w:szCs w:val="16"/>
                </w:rPr>
                <w:t xml:space="preserve">. </w:t>
              </w:r>
            </w:ins>
            <w:ins w:id="454" w:author="Rosa Mª Coco Martín" w:date="2020-06-29T10:10:00Z">
              <w:r w:rsidR="00975899">
                <w:rPr>
                  <w:rFonts w:ascii="Arial" w:hAnsi="Arial" w:cs="Arial"/>
                  <w:sz w:val="16"/>
                  <w:szCs w:val="16"/>
                </w:rPr>
                <w:t>184</w:t>
              </w:r>
            </w:ins>
            <w:ins w:id="455" w:author="Rosa Mª Coco Martín" w:date="2020-06-29T10:09:00Z">
              <w:r w:rsidR="00975899">
                <w:rPr>
                  <w:rFonts w:ascii="Arial" w:hAnsi="Arial" w:cs="Arial"/>
                  <w:sz w:val="16"/>
                  <w:szCs w:val="16"/>
                </w:rPr>
                <w:sym w:font="Symbol" w:char="F06D"/>
              </w:r>
              <w:r w:rsidR="00975899">
                <w:rPr>
                  <w:rFonts w:ascii="Arial" w:hAnsi="Arial" w:cs="Arial"/>
                  <w:sz w:val="16"/>
                  <w:szCs w:val="16"/>
                </w:rPr>
                <w:t>m</w:t>
              </w:r>
            </w:ins>
            <w:ins w:id="456" w:author="Rosa Mª Coco Martín" w:date="2020-06-29T20:21:00Z">
              <w:r w:rsidR="00D1052C">
                <w:rPr>
                  <w:rFonts w:ascii="Arial" w:hAnsi="Arial" w:cs="Arial"/>
                  <w:sz w:val="16"/>
                  <w:szCs w:val="16"/>
                </w:rPr>
                <w:t xml:space="preserve"> </w:t>
              </w:r>
            </w:ins>
            <w:ins w:id="457" w:author="Rosa Mª Coco Martín" w:date="2020-06-29T10:09:00Z">
              <w:r w:rsidR="00975899">
                <w:rPr>
                  <w:rFonts w:ascii="Arial" w:hAnsi="Arial" w:cs="Arial"/>
                  <w:sz w:val="16"/>
                  <w:szCs w:val="16"/>
                </w:rPr>
                <w:t>LE</w:t>
              </w:r>
            </w:ins>
          </w:p>
        </w:tc>
        <w:tc>
          <w:tcPr>
            <w:tcW w:w="1843" w:type="dxa"/>
            <w:vAlign w:val="bottom"/>
          </w:tcPr>
          <w:p w14:paraId="727219BD"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Extensive CR atrophy</w:t>
            </w:r>
          </w:p>
        </w:tc>
      </w:tr>
      <w:tr w:rsidR="0097381C" w:rsidRPr="00CF4154" w14:paraId="51FACDC9" w14:textId="77777777" w:rsidTr="00F21063">
        <w:tc>
          <w:tcPr>
            <w:tcW w:w="1702" w:type="dxa"/>
          </w:tcPr>
          <w:p w14:paraId="4543699C"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F5b-IV-2</w:t>
            </w:r>
          </w:p>
          <w:p w14:paraId="3FDD3E4A" w14:textId="4637559F"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p.Arg</w:t>
            </w:r>
            <w:proofErr w:type="gramEnd"/>
            <w:r w:rsidRPr="00FA74F7">
              <w:rPr>
                <w:rFonts w:ascii="Arial" w:hAnsi="Arial" w:cs="Arial"/>
                <w:color w:val="FF0000"/>
                <w:sz w:val="16"/>
                <w:szCs w:val="16"/>
              </w:rPr>
              <w:t>195Leu</w:t>
            </w:r>
          </w:p>
        </w:tc>
        <w:tc>
          <w:tcPr>
            <w:tcW w:w="2551" w:type="dxa"/>
            <w:vAlign w:val="bottom"/>
          </w:tcPr>
          <w:p w14:paraId="614BB28C"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Atrophy of both maculae with preserved fovea</w:t>
            </w:r>
          </w:p>
        </w:tc>
        <w:tc>
          <w:tcPr>
            <w:tcW w:w="1985" w:type="dxa"/>
            <w:vAlign w:val="bottom"/>
          </w:tcPr>
          <w:p w14:paraId="300DA19E"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Normal</w:t>
            </w:r>
          </w:p>
        </w:tc>
        <w:tc>
          <w:tcPr>
            <w:tcW w:w="3968" w:type="dxa"/>
            <w:vAlign w:val="bottom"/>
          </w:tcPr>
          <w:p w14:paraId="15FDEE70"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Speckled points of hypo-AF in the posterior pole</w:t>
            </w:r>
          </w:p>
        </w:tc>
        <w:tc>
          <w:tcPr>
            <w:tcW w:w="4678" w:type="dxa"/>
            <w:vAlign w:val="bottom"/>
          </w:tcPr>
          <w:p w14:paraId="16D79F58" w14:textId="77777777" w:rsidR="00D1052C" w:rsidRDefault="0097381C" w:rsidP="00F21063">
            <w:pPr>
              <w:spacing w:line="180" w:lineRule="exact"/>
              <w:jc w:val="center"/>
              <w:rPr>
                <w:ins w:id="458" w:author="Rosa Mª Coco Martín" w:date="2020-06-29T20:23:00Z"/>
                <w:rFonts w:ascii="Arial" w:hAnsi="Arial" w:cs="Arial"/>
                <w:sz w:val="16"/>
                <w:szCs w:val="16"/>
              </w:rPr>
            </w:pPr>
            <w:r w:rsidRPr="00CF4154">
              <w:rPr>
                <w:rFonts w:ascii="Arial" w:hAnsi="Arial" w:cs="Arial"/>
                <w:sz w:val="16"/>
                <w:szCs w:val="16"/>
              </w:rPr>
              <w:t>Retinal thinning of the macular region</w:t>
            </w:r>
            <w:ins w:id="459" w:author="Rosa Mª Coco Martín" w:date="2020-06-29T20:22:00Z">
              <w:r w:rsidR="00D1052C">
                <w:rPr>
                  <w:rFonts w:ascii="Arial" w:hAnsi="Arial" w:cs="Arial"/>
                  <w:sz w:val="16"/>
                  <w:szCs w:val="16"/>
                </w:rPr>
                <w:t>.</w:t>
              </w:r>
            </w:ins>
          </w:p>
          <w:p w14:paraId="49B0EF77" w14:textId="6C51BD4A" w:rsidR="0097381C" w:rsidRPr="00CF4154" w:rsidRDefault="00D1052C" w:rsidP="00F21063">
            <w:pPr>
              <w:spacing w:line="180" w:lineRule="exact"/>
              <w:jc w:val="center"/>
              <w:rPr>
                <w:rFonts w:ascii="Arial" w:hAnsi="Arial" w:cs="Arial"/>
                <w:sz w:val="16"/>
                <w:szCs w:val="16"/>
              </w:rPr>
            </w:pPr>
            <w:ins w:id="460" w:author="Rosa Mª Coco Martín" w:date="2020-06-29T20:22:00Z">
              <w:r>
                <w:rPr>
                  <w:rFonts w:ascii="Arial" w:hAnsi="Arial" w:cs="Arial"/>
                  <w:sz w:val="16"/>
                  <w:szCs w:val="16"/>
                </w:rPr>
                <w:t>CRT=205</w:t>
              </w:r>
              <w:r>
                <w:rPr>
                  <w:rFonts w:ascii="Arial" w:hAnsi="Arial" w:cs="Arial"/>
                  <w:sz w:val="16"/>
                  <w:szCs w:val="16"/>
                </w:rPr>
                <w:sym w:font="Symbol" w:char="F06D"/>
              </w:r>
              <w:r>
                <w:rPr>
                  <w:rFonts w:ascii="Arial" w:hAnsi="Arial" w:cs="Arial"/>
                  <w:sz w:val="16"/>
                  <w:szCs w:val="16"/>
                </w:rPr>
                <w:t>m RE / 213</w:t>
              </w:r>
              <w:r>
                <w:rPr>
                  <w:rFonts w:ascii="Arial" w:hAnsi="Arial" w:cs="Arial"/>
                  <w:sz w:val="16"/>
                  <w:szCs w:val="16"/>
                </w:rPr>
                <w:sym w:font="Symbol" w:char="F06D"/>
              </w:r>
              <w:r>
                <w:rPr>
                  <w:rFonts w:ascii="Arial" w:hAnsi="Arial" w:cs="Arial"/>
                  <w:sz w:val="16"/>
                  <w:szCs w:val="16"/>
                </w:rPr>
                <w:t>m LE</w:t>
              </w:r>
            </w:ins>
          </w:p>
        </w:tc>
        <w:tc>
          <w:tcPr>
            <w:tcW w:w="1843" w:type="dxa"/>
            <w:vAlign w:val="bottom"/>
          </w:tcPr>
          <w:p w14:paraId="23DF8B96"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CACD</w:t>
            </w:r>
          </w:p>
        </w:tc>
      </w:tr>
      <w:tr w:rsidR="0097381C" w:rsidRPr="00CF4154" w14:paraId="57CBF7FE" w14:textId="77777777" w:rsidTr="00F21063">
        <w:tc>
          <w:tcPr>
            <w:tcW w:w="1702" w:type="dxa"/>
          </w:tcPr>
          <w:p w14:paraId="53DC8755"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F5b-IV-4</w:t>
            </w:r>
          </w:p>
          <w:p w14:paraId="3F57F8F9" w14:textId="4E40A829"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p.Arg</w:t>
            </w:r>
            <w:proofErr w:type="gramEnd"/>
            <w:r w:rsidRPr="00FA74F7">
              <w:rPr>
                <w:rFonts w:ascii="Arial" w:hAnsi="Arial" w:cs="Arial"/>
                <w:color w:val="FF0000"/>
                <w:sz w:val="16"/>
                <w:szCs w:val="16"/>
              </w:rPr>
              <w:t>195Leu</w:t>
            </w:r>
          </w:p>
        </w:tc>
        <w:tc>
          <w:tcPr>
            <w:tcW w:w="2551" w:type="dxa"/>
            <w:vAlign w:val="bottom"/>
          </w:tcPr>
          <w:p w14:paraId="1C2D9542"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Large confluent areas of CR atrophy, with preserved foveal area at the beginning</w:t>
            </w:r>
          </w:p>
        </w:tc>
        <w:tc>
          <w:tcPr>
            <w:tcW w:w="1985" w:type="dxa"/>
            <w:vAlign w:val="bottom"/>
          </w:tcPr>
          <w:p w14:paraId="1BC3C8CA"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Plaques of CR atrophy in mid periphery</w:t>
            </w:r>
          </w:p>
        </w:tc>
        <w:tc>
          <w:tcPr>
            <w:tcW w:w="3968" w:type="dxa"/>
            <w:vAlign w:val="bottom"/>
          </w:tcPr>
          <w:p w14:paraId="40FAAF9F"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Confluent hypo-AF areas involving the optic disc and extending beyond the vascular arcades with speckled points of hypo-AF in the posterior pole and mid periphery</w:t>
            </w:r>
          </w:p>
        </w:tc>
        <w:tc>
          <w:tcPr>
            <w:tcW w:w="4678" w:type="dxa"/>
            <w:vAlign w:val="bottom"/>
          </w:tcPr>
          <w:p w14:paraId="6C30301D" w14:textId="03EAF2A5"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Outer retinal atrophy of the macular region and choroidal hyperreflectivity by window defect, EZ and IZ disrupted at the posterior pole in BE</w:t>
            </w:r>
            <w:ins w:id="461" w:author="Rosa Mª Coco Martín" w:date="2020-06-29T10:09:00Z">
              <w:r w:rsidR="00975899">
                <w:rPr>
                  <w:rFonts w:ascii="Arial" w:hAnsi="Arial" w:cs="Arial"/>
                  <w:sz w:val="16"/>
                  <w:szCs w:val="16"/>
                </w:rPr>
                <w:t>. CRT=220</w:t>
              </w:r>
              <w:r w:rsidR="00975899">
                <w:rPr>
                  <w:rFonts w:ascii="Arial" w:hAnsi="Arial" w:cs="Arial"/>
                  <w:sz w:val="16"/>
                  <w:szCs w:val="16"/>
                </w:rPr>
                <w:sym w:font="Symbol" w:char="F06D"/>
              </w:r>
              <w:r w:rsidR="00975899">
                <w:rPr>
                  <w:rFonts w:ascii="Arial" w:hAnsi="Arial" w:cs="Arial"/>
                  <w:sz w:val="16"/>
                  <w:szCs w:val="16"/>
                </w:rPr>
                <w:t>m</w:t>
              </w:r>
            </w:ins>
            <w:ins w:id="462" w:author="Rosa Mª Coco Martín" w:date="2020-06-29T20:21:00Z">
              <w:r w:rsidR="00D1052C">
                <w:rPr>
                  <w:rFonts w:ascii="Arial" w:hAnsi="Arial" w:cs="Arial"/>
                  <w:sz w:val="16"/>
                  <w:szCs w:val="16"/>
                </w:rPr>
                <w:t xml:space="preserve"> </w:t>
              </w:r>
            </w:ins>
            <w:ins w:id="463" w:author="Rosa Mª Coco Martín" w:date="2020-06-29T10:09:00Z">
              <w:r w:rsidR="00975899">
                <w:rPr>
                  <w:rFonts w:ascii="Arial" w:hAnsi="Arial" w:cs="Arial"/>
                  <w:sz w:val="16"/>
                  <w:szCs w:val="16"/>
                </w:rPr>
                <w:t>RE / 214</w:t>
              </w:r>
              <w:r w:rsidR="00975899">
                <w:rPr>
                  <w:rFonts w:ascii="Arial" w:hAnsi="Arial" w:cs="Arial"/>
                  <w:sz w:val="16"/>
                  <w:szCs w:val="16"/>
                </w:rPr>
                <w:sym w:font="Symbol" w:char="F06D"/>
              </w:r>
              <w:r w:rsidR="00975899">
                <w:rPr>
                  <w:rFonts w:ascii="Arial" w:hAnsi="Arial" w:cs="Arial"/>
                  <w:sz w:val="16"/>
                  <w:szCs w:val="16"/>
                </w:rPr>
                <w:t>m</w:t>
              </w:r>
            </w:ins>
            <w:ins w:id="464" w:author="Rosa Mª Coco Martín" w:date="2020-06-29T20:21:00Z">
              <w:r w:rsidR="00D1052C">
                <w:rPr>
                  <w:rFonts w:ascii="Arial" w:hAnsi="Arial" w:cs="Arial"/>
                  <w:sz w:val="16"/>
                  <w:szCs w:val="16"/>
                </w:rPr>
                <w:t xml:space="preserve"> </w:t>
              </w:r>
            </w:ins>
            <w:ins w:id="465" w:author="Rosa Mª Coco Martín" w:date="2020-06-29T10:09:00Z">
              <w:r w:rsidR="00975899">
                <w:rPr>
                  <w:rFonts w:ascii="Arial" w:hAnsi="Arial" w:cs="Arial"/>
                  <w:sz w:val="16"/>
                  <w:szCs w:val="16"/>
                </w:rPr>
                <w:t>LE</w:t>
              </w:r>
            </w:ins>
          </w:p>
        </w:tc>
        <w:tc>
          <w:tcPr>
            <w:tcW w:w="1843" w:type="dxa"/>
            <w:vAlign w:val="bottom"/>
          </w:tcPr>
          <w:p w14:paraId="0FB2C212"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Extensive CR atrophy</w:t>
            </w:r>
          </w:p>
        </w:tc>
      </w:tr>
      <w:tr w:rsidR="0097381C" w:rsidRPr="00CF4154" w14:paraId="12CFBD32" w14:textId="77777777" w:rsidTr="00F21063">
        <w:tc>
          <w:tcPr>
            <w:tcW w:w="1702" w:type="dxa"/>
          </w:tcPr>
          <w:p w14:paraId="21801665"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F5c-IV-4</w:t>
            </w:r>
          </w:p>
          <w:p w14:paraId="236C9E28" w14:textId="49E7F0F0"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p.Arg</w:t>
            </w:r>
            <w:proofErr w:type="gramEnd"/>
            <w:r w:rsidRPr="00FA74F7">
              <w:rPr>
                <w:rFonts w:ascii="Arial" w:hAnsi="Arial" w:cs="Arial"/>
                <w:color w:val="FF0000"/>
                <w:sz w:val="16"/>
                <w:szCs w:val="16"/>
              </w:rPr>
              <w:t>195Leu</w:t>
            </w:r>
          </w:p>
        </w:tc>
        <w:tc>
          <w:tcPr>
            <w:tcW w:w="2551" w:type="dxa"/>
            <w:vAlign w:val="bottom"/>
          </w:tcPr>
          <w:p w14:paraId="46DBFC90"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Atrophy of both maculae</w:t>
            </w:r>
          </w:p>
        </w:tc>
        <w:tc>
          <w:tcPr>
            <w:tcW w:w="1985" w:type="dxa"/>
            <w:vAlign w:val="bottom"/>
          </w:tcPr>
          <w:p w14:paraId="0075040C"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Small areas of CR atrophy in the RE</w:t>
            </w:r>
          </w:p>
        </w:tc>
        <w:tc>
          <w:tcPr>
            <w:tcW w:w="3968" w:type="dxa"/>
            <w:vAlign w:val="bottom"/>
          </w:tcPr>
          <w:p w14:paraId="2428EAC5"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Small plaque areas of hypo-AF in the posterior pole BE and in the mid periphery RE</w:t>
            </w:r>
          </w:p>
        </w:tc>
        <w:tc>
          <w:tcPr>
            <w:tcW w:w="4678" w:type="dxa"/>
            <w:vAlign w:val="bottom"/>
          </w:tcPr>
          <w:p w14:paraId="53F9FD2C" w14:textId="2F92AEB4" w:rsidR="00D1052C" w:rsidRDefault="0097381C" w:rsidP="00F21063">
            <w:pPr>
              <w:spacing w:line="180" w:lineRule="exact"/>
              <w:jc w:val="center"/>
              <w:rPr>
                <w:ins w:id="466" w:author="Rosa Mª Coco Martín" w:date="2020-06-29T20:23:00Z"/>
                <w:rFonts w:ascii="Arial" w:hAnsi="Arial" w:cs="Arial"/>
                <w:sz w:val="16"/>
                <w:szCs w:val="16"/>
              </w:rPr>
            </w:pPr>
            <w:r w:rsidRPr="00CF4154">
              <w:rPr>
                <w:rFonts w:ascii="Arial" w:hAnsi="Arial" w:cs="Arial"/>
                <w:sz w:val="16"/>
                <w:szCs w:val="16"/>
              </w:rPr>
              <w:t>Outer retinal atrophy of the macular region and choroidal hyperreflectivity by window defect</w:t>
            </w:r>
            <w:ins w:id="467" w:author="Rosa Mª Coco Martín" w:date="2020-06-29T20:23:00Z">
              <w:r w:rsidR="00D1052C">
                <w:rPr>
                  <w:rFonts w:ascii="Arial" w:hAnsi="Arial" w:cs="Arial"/>
                  <w:sz w:val="16"/>
                  <w:szCs w:val="16"/>
                </w:rPr>
                <w:t>.</w:t>
              </w:r>
            </w:ins>
          </w:p>
          <w:p w14:paraId="50C35A10" w14:textId="2902300C" w:rsidR="0097381C" w:rsidRPr="00CF4154" w:rsidRDefault="00D1052C" w:rsidP="00F21063">
            <w:pPr>
              <w:spacing w:line="180" w:lineRule="exact"/>
              <w:jc w:val="center"/>
              <w:rPr>
                <w:rFonts w:ascii="Arial" w:hAnsi="Arial" w:cs="Arial"/>
                <w:sz w:val="16"/>
                <w:szCs w:val="16"/>
              </w:rPr>
            </w:pPr>
            <w:ins w:id="468" w:author="Rosa Mª Coco Martín" w:date="2020-06-29T20:23:00Z">
              <w:r>
                <w:rPr>
                  <w:rFonts w:ascii="Arial" w:hAnsi="Arial" w:cs="Arial"/>
                  <w:sz w:val="16"/>
                  <w:szCs w:val="16"/>
                </w:rPr>
                <w:t>CRT=179</w:t>
              </w:r>
              <w:r>
                <w:rPr>
                  <w:rFonts w:ascii="Arial" w:hAnsi="Arial" w:cs="Arial"/>
                  <w:sz w:val="16"/>
                  <w:szCs w:val="16"/>
                </w:rPr>
                <w:sym w:font="Symbol" w:char="F06D"/>
              </w:r>
              <w:r>
                <w:rPr>
                  <w:rFonts w:ascii="Arial" w:hAnsi="Arial" w:cs="Arial"/>
                  <w:sz w:val="16"/>
                  <w:szCs w:val="16"/>
                </w:rPr>
                <w:t xml:space="preserve">m </w:t>
              </w:r>
              <w:proofErr w:type="gramStart"/>
              <w:r>
                <w:rPr>
                  <w:rFonts w:ascii="Arial" w:hAnsi="Arial" w:cs="Arial"/>
                  <w:sz w:val="16"/>
                  <w:szCs w:val="16"/>
                </w:rPr>
                <w:t>RE  /</w:t>
              </w:r>
              <w:proofErr w:type="gramEnd"/>
              <w:r>
                <w:rPr>
                  <w:rFonts w:ascii="Arial" w:hAnsi="Arial" w:cs="Arial"/>
                  <w:sz w:val="16"/>
                  <w:szCs w:val="16"/>
                </w:rPr>
                <w:t xml:space="preserve"> 191</w:t>
              </w:r>
              <w:r>
                <w:rPr>
                  <w:rFonts w:ascii="Arial" w:hAnsi="Arial" w:cs="Arial"/>
                  <w:sz w:val="16"/>
                  <w:szCs w:val="16"/>
                </w:rPr>
                <w:sym w:font="Symbol" w:char="F06D"/>
              </w:r>
              <w:r>
                <w:rPr>
                  <w:rFonts w:ascii="Arial" w:hAnsi="Arial" w:cs="Arial"/>
                  <w:sz w:val="16"/>
                  <w:szCs w:val="16"/>
                </w:rPr>
                <w:t>m LE</w:t>
              </w:r>
            </w:ins>
          </w:p>
          <w:p w14:paraId="7162FCA0"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 xml:space="preserve"> </w:t>
            </w:r>
          </w:p>
        </w:tc>
        <w:tc>
          <w:tcPr>
            <w:tcW w:w="1843" w:type="dxa"/>
            <w:vAlign w:val="bottom"/>
          </w:tcPr>
          <w:p w14:paraId="7D82825A"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CACD</w:t>
            </w:r>
          </w:p>
        </w:tc>
      </w:tr>
      <w:tr w:rsidR="0097381C" w:rsidRPr="00CF4154" w14:paraId="3E7FEF04" w14:textId="77777777" w:rsidTr="00F21063">
        <w:tc>
          <w:tcPr>
            <w:tcW w:w="1702" w:type="dxa"/>
          </w:tcPr>
          <w:p w14:paraId="621315A1"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F5c-V-2</w:t>
            </w:r>
          </w:p>
          <w:p w14:paraId="1C28DFC5" w14:textId="1131B7A7"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p.Arg</w:t>
            </w:r>
            <w:proofErr w:type="gramEnd"/>
            <w:r w:rsidRPr="00FA74F7">
              <w:rPr>
                <w:rFonts w:ascii="Arial" w:hAnsi="Arial" w:cs="Arial"/>
                <w:color w:val="FF0000"/>
                <w:sz w:val="16"/>
                <w:szCs w:val="16"/>
              </w:rPr>
              <w:t>195Leu</w:t>
            </w:r>
          </w:p>
        </w:tc>
        <w:tc>
          <w:tcPr>
            <w:tcW w:w="2551" w:type="dxa"/>
            <w:vAlign w:val="bottom"/>
          </w:tcPr>
          <w:p w14:paraId="06023905"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Very small whitish dotted all over the posterior pole</w:t>
            </w:r>
          </w:p>
        </w:tc>
        <w:tc>
          <w:tcPr>
            <w:tcW w:w="1985" w:type="dxa"/>
            <w:vAlign w:val="bottom"/>
          </w:tcPr>
          <w:p w14:paraId="1E5225AC"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Very small shining whitish dotted in mid periphery</w:t>
            </w:r>
          </w:p>
        </w:tc>
        <w:tc>
          <w:tcPr>
            <w:tcW w:w="3968" w:type="dxa"/>
            <w:vAlign w:val="bottom"/>
          </w:tcPr>
          <w:p w14:paraId="507BFB72"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Speckled points of hypo-AF in the posterior pole and mid periphery</w:t>
            </w:r>
          </w:p>
        </w:tc>
        <w:tc>
          <w:tcPr>
            <w:tcW w:w="4678" w:type="dxa"/>
            <w:vAlign w:val="bottom"/>
          </w:tcPr>
          <w:p w14:paraId="3F6A1496"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 xml:space="preserve">Outer retinal atrophy of the macular region and choroidal hyperreflectivity by window defect, EZ and IZ disrupted at the posterior pole in BE </w:t>
            </w:r>
          </w:p>
        </w:tc>
        <w:tc>
          <w:tcPr>
            <w:tcW w:w="1843" w:type="dxa"/>
            <w:vAlign w:val="bottom"/>
          </w:tcPr>
          <w:p w14:paraId="63A4A5F7"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Extensive CR atrophy</w:t>
            </w:r>
          </w:p>
        </w:tc>
      </w:tr>
      <w:tr w:rsidR="0097381C" w:rsidRPr="00CF4154" w14:paraId="46998CC7" w14:textId="77777777" w:rsidTr="00F21063">
        <w:tc>
          <w:tcPr>
            <w:tcW w:w="1702" w:type="dxa"/>
          </w:tcPr>
          <w:p w14:paraId="3B5F464E"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F5c-VI-2</w:t>
            </w:r>
          </w:p>
          <w:p w14:paraId="68AC171F" w14:textId="5118E07F"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p.Arg</w:t>
            </w:r>
            <w:proofErr w:type="gramEnd"/>
            <w:r w:rsidRPr="00FA74F7">
              <w:rPr>
                <w:rFonts w:ascii="Arial" w:hAnsi="Arial" w:cs="Arial"/>
                <w:color w:val="FF0000"/>
                <w:sz w:val="16"/>
                <w:szCs w:val="16"/>
              </w:rPr>
              <w:t>195Leu</w:t>
            </w:r>
          </w:p>
        </w:tc>
        <w:tc>
          <w:tcPr>
            <w:tcW w:w="2551" w:type="dxa"/>
            <w:vAlign w:val="bottom"/>
          </w:tcPr>
          <w:p w14:paraId="1677FC41"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Very small whitish dotted all over the posterior pole</w:t>
            </w:r>
          </w:p>
        </w:tc>
        <w:tc>
          <w:tcPr>
            <w:tcW w:w="1985" w:type="dxa"/>
            <w:vAlign w:val="bottom"/>
          </w:tcPr>
          <w:p w14:paraId="1414F8AC"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Very small shining whitish dotted in mid periphery</w:t>
            </w:r>
          </w:p>
        </w:tc>
        <w:tc>
          <w:tcPr>
            <w:tcW w:w="3968" w:type="dxa"/>
            <w:vAlign w:val="bottom"/>
          </w:tcPr>
          <w:p w14:paraId="039494A9"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Speckled points of hypo-AF in the posterior pole and mid periphery</w:t>
            </w:r>
          </w:p>
        </w:tc>
        <w:tc>
          <w:tcPr>
            <w:tcW w:w="4678" w:type="dxa"/>
            <w:vAlign w:val="bottom"/>
          </w:tcPr>
          <w:p w14:paraId="7617D761"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 xml:space="preserve">Retinal thinning of the macular region </w:t>
            </w:r>
          </w:p>
        </w:tc>
        <w:tc>
          <w:tcPr>
            <w:tcW w:w="1843" w:type="dxa"/>
            <w:vAlign w:val="bottom"/>
          </w:tcPr>
          <w:p w14:paraId="0BAEA917"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Extensive CR atrophy</w:t>
            </w:r>
          </w:p>
        </w:tc>
      </w:tr>
      <w:tr w:rsidR="0097381C" w:rsidRPr="00CF4154" w14:paraId="03AC829E" w14:textId="77777777" w:rsidTr="00F21063">
        <w:tc>
          <w:tcPr>
            <w:tcW w:w="1702" w:type="dxa"/>
          </w:tcPr>
          <w:p w14:paraId="426950E3"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F5d-VI-1</w:t>
            </w:r>
          </w:p>
          <w:p w14:paraId="71A3637B" w14:textId="5D50EBC1"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p.Arg</w:t>
            </w:r>
            <w:proofErr w:type="gramEnd"/>
            <w:r w:rsidRPr="00FA74F7">
              <w:rPr>
                <w:rFonts w:ascii="Arial" w:hAnsi="Arial" w:cs="Arial"/>
                <w:color w:val="FF0000"/>
                <w:sz w:val="16"/>
                <w:szCs w:val="16"/>
              </w:rPr>
              <w:t>195Leu</w:t>
            </w:r>
          </w:p>
        </w:tc>
        <w:tc>
          <w:tcPr>
            <w:tcW w:w="2551" w:type="dxa"/>
            <w:vAlign w:val="bottom"/>
          </w:tcPr>
          <w:p w14:paraId="6AF27F08"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Large confluent areas of CR atrophy, with preserved foveal area at the beginning</w:t>
            </w:r>
          </w:p>
        </w:tc>
        <w:tc>
          <w:tcPr>
            <w:tcW w:w="1985" w:type="dxa"/>
            <w:vAlign w:val="bottom"/>
          </w:tcPr>
          <w:p w14:paraId="7400392F"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Small areas of CR atrophy in BE</w:t>
            </w:r>
          </w:p>
        </w:tc>
        <w:tc>
          <w:tcPr>
            <w:tcW w:w="3968" w:type="dxa"/>
            <w:vAlign w:val="bottom"/>
          </w:tcPr>
          <w:p w14:paraId="479EB3D7"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 xml:space="preserve">Large plaque areas of </w:t>
            </w:r>
            <w:proofErr w:type="spellStart"/>
            <w:r w:rsidRPr="00CF4154">
              <w:rPr>
                <w:rFonts w:ascii="Arial" w:hAnsi="Arial" w:cs="Arial"/>
                <w:sz w:val="16"/>
                <w:szCs w:val="16"/>
              </w:rPr>
              <w:t>hypoAF</w:t>
            </w:r>
            <w:proofErr w:type="spellEnd"/>
            <w:r w:rsidRPr="00CF4154">
              <w:rPr>
                <w:rFonts w:ascii="Arial" w:hAnsi="Arial" w:cs="Arial"/>
                <w:sz w:val="16"/>
                <w:szCs w:val="16"/>
              </w:rPr>
              <w:t xml:space="preserve"> in the posterior pole and small in mid periphery</w:t>
            </w:r>
          </w:p>
        </w:tc>
        <w:tc>
          <w:tcPr>
            <w:tcW w:w="4678" w:type="dxa"/>
            <w:vAlign w:val="bottom"/>
          </w:tcPr>
          <w:p w14:paraId="2E660B02"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 xml:space="preserve">Outer retinal atrophy of the macular region and choroidal hyperreflectivity by window defect at the posterior pole in BE. </w:t>
            </w:r>
          </w:p>
          <w:p w14:paraId="1BC125A5" w14:textId="77777777" w:rsidR="0097381C" w:rsidRPr="00CF4154" w:rsidRDefault="0097381C" w:rsidP="00F21063">
            <w:pPr>
              <w:spacing w:line="180" w:lineRule="exact"/>
              <w:jc w:val="center"/>
              <w:rPr>
                <w:rFonts w:ascii="Arial" w:hAnsi="Arial" w:cs="Arial"/>
                <w:sz w:val="16"/>
                <w:szCs w:val="16"/>
              </w:rPr>
            </w:pPr>
          </w:p>
        </w:tc>
        <w:tc>
          <w:tcPr>
            <w:tcW w:w="1843" w:type="dxa"/>
            <w:vAlign w:val="bottom"/>
          </w:tcPr>
          <w:p w14:paraId="5BCDDD38"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ADRP</w:t>
            </w:r>
          </w:p>
        </w:tc>
      </w:tr>
      <w:tr w:rsidR="0097381C" w:rsidRPr="00CF4154" w14:paraId="31CFAF51" w14:textId="77777777" w:rsidTr="00F21063">
        <w:tc>
          <w:tcPr>
            <w:tcW w:w="1702" w:type="dxa"/>
          </w:tcPr>
          <w:p w14:paraId="04713C69"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F6-I-5</w:t>
            </w:r>
          </w:p>
          <w:p w14:paraId="54BDF91D" w14:textId="07272DD6"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p.Val</w:t>
            </w:r>
            <w:proofErr w:type="gramEnd"/>
            <w:r w:rsidRPr="00FA74F7">
              <w:rPr>
                <w:rFonts w:ascii="Arial" w:hAnsi="Arial" w:cs="Arial"/>
                <w:color w:val="FF0000"/>
                <w:sz w:val="16"/>
                <w:szCs w:val="16"/>
              </w:rPr>
              <w:t>209Ile</w:t>
            </w:r>
          </w:p>
        </w:tc>
        <w:tc>
          <w:tcPr>
            <w:tcW w:w="2551" w:type="dxa"/>
            <w:vAlign w:val="bottom"/>
          </w:tcPr>
          <w:p w14:paraId="08B67B27" w14:textId="77777777" w:rsidR="0097381C" w:rsidRPr="00CF4154" w:rsidRDefault="0097381C" w:rsidP="00F21063">
            <w:pPr>
              <w:spacing w:line="180" w:lineRule="exact"/>
              <w:jc w:val="center"/>
              <w:rPr>
                <w:rFonts w:ascii="Arial" w:hAnsi="Arial" w:cs="Arial"/>
                <w:sz w:val="16"/>
                <w:szCs w:val="16"/>
              </w:rPr>
            </w:pPr>
            <w:proofErr w:type="spellStart"/>
            <w:r w:rsidRPr="00CF4154">
              <w:rPr>
                <w:rFonts w:ascii="Arial" w:hAnsi="Arial" w:cs="Arial"/>
                <w:sz w:val="16"/>
                <w:szCs w:val="16"/>
              </w:rPr>
              <w:t>Subfoveal</w:t>
            </w:r>
            <w:proofErr w:type="spellEnd"/>
            <w:r w:rsidRPr="00CF4154">
              <w:rPr>
                <w:rFonts w:ascii="Arial" w:hAnsi="Arial" w:cs="Arial"/>
                <w:sz w:val="16"/>
                <w:szCs w:val="16"/>
              </w:rPr>
              <w:t xml:space="preserve"> yellowish deposit that evolved to macular atrophy</w:t>
            </w:r>
          </w:p>
        </w:tc>
        <w:tc>
          <w:tcPr>
            <w:tcW w:w="1985" w:type="dxa"/>
            <w:vAlign w:val="bottom"/>
          </w:tcPr>
          <w:p w14:paraId="5B9F438F"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Normal</w:t>
            </w:r>
          </w:p>
        </w:tc>
        <w:tc>
          <w:tcPr>
            <w:tcW w:w="3968" w:type="dxa"/>
            <w:vAlign w:val="bottom"/>
          </w:tcPr>
          <w:p w14:paraId="07EFAE3A"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First hype-AF followed by macular hypo-AF</w:t>
            </w:r>
          </w:p>
        </w:tc>
        <w:tc>
          <w:tcPr>
            <w:tcW w:w="4678" w:type="dxa"/>
            <w:vAlign w:val="bottom"/>
          </w:tcPr>
          <w:p w14:paraId="12AACA30" w14:textId="77777777" w:rsidR="0097381C" w:rsidRDefault="0097381C" w:rsidP="00F21063">
            <w:pPr>
              <w:spacing w:line="180" w:lineRule="exact"/>
              <w:jc w:val="center"/>
              <w:rPr>
                <w:ins w:id="469" w:author="Rosa Mª Coco Martín" w:date="2020-06-29T20:24:00Z"/>
                <w:rFonts w:ascii="Arial" w:hAnsi="Arial" w:cs="Arial"/>
                <w:sz w:val="16"/>
                <w:szCs w:val="16"/>
              </w:rPr>
            </w:pPr>
            <w:r w:rsidRPr="00CF4154">
              <w:rPr>
                <w:rFonts w:ascii="Arial" w:hAnsi="Arial" w:cs="Arial"/>
                <w:sz w:val="16"/>
                <w:szCs w:val="16"/>
              </w:rPr>
              <w:t>Hyper-reflective deposit above the RPE in the foveal region followed by outer retinal atrophy of the macular region</w:t>
            </w:r>
            <w:ins w:id="470" w:author="Rosa Mª Coco Martín" w:date="2020-06-29T20:24:00Z">
              <w:r w:rsidR="00D1052C">
                <w:rPr>
                  <w:rFonts w:ascii="Arial" w:hAnsi="Arial" w:cs="Arial"/>
                  <w:sz w:val="16"/>
                  <w:szCs w:val="16"/>
                </w:rPr>
                <w:t>.</w:t>
              </w:r>
            </w:ins>
          </w:p>
          <w:p w14:paraId="10FBA26B" w14:textId="61F107D2" w:rsidR="00D1052C" w:rsidRPr="00CF4154" w:rsidRDefault="00D1052C" w:rsidP="00F21063">
            <w:pPr>
              <w:spacing w:line="180" w:lineRule="exact"/>
              <w:jc w:val="center"/>
              <w:rPr>
                <w:rFonts w:ascii="Arial" w:hAnsi="Arial" w:cs="Arial"/>
                <w:sz w:val="16"/>
                <w:szCs w:val="16"/>
              </w:rPr>
            </w:pPr>
            <w:ins w:id="471" w:author="Rosa Mª Coco Martín" w:date="2020-06-29T20:24:00Z">
              <w:r>
                <w:rPr>
                  <w:rFonts w:ascii="Arial" w:hAnsi="Arial" w:cs="Arial"/>
                  <w:sz w:val="16"/>
                  <w:szCs w:val="16"/>
                </w:rPr>
                <w:t>CRT=179</w:t>
              </w:r>
              <w:r>
                <w:rPr>
                  <w:rFonts w:ascii="Arial" w:hAnsi="Arial" w:cs="Arial"/>
                  <w:sz w:val="16"/>
                  <w:szCs w:val="16"/>
                </w:rPr>
                <w:sym w:font="Symbol" w:char="F06D"/>
              </w:r>
              <w:r>
                <w:rPr>
                  <w:rFonts w:ascii="Arial" w:hAnsi="Arial" w:cs="Arial"/>
                  <w:sz w:val="16"/>
                  <w:szCs w:val="16"/>
                </w:rPr>
                <w:t>m RE /</w:t>
              </w:r>
            </w:ins>
            <w:ins w:id="472" w:author="Rosa Mª Coco Martín" w:date="2020-06-29T20:25:00Z">
              <w:r>
                <w:rPr>
                  <w:rFonts w:ascii="Arial" w:hAnsi="Arial" w:cs="Arial"/>
                  <w:sz w:val="16"/>
                  <w:szCs w:val="16"/>
                </w:rPr>
                <w:t xml:space="preserve"> </w:t>
              </w:r>
            </w:ins>
            <w:ins w:id="473" w:author="Rosa Mª Coco Martín" w:date="2020-06-29T20:24:00Z">
              <w:r>
                <w:rPr>
                  <w:rFonts w:ascii="Arial" w:hAnsi="Arial" w:cs="Arial"/>
                  <w:sz w:val="16"/>
                  <w:szCs w:val="16"/>
                </w:rPr>
                <w:t>1</w:t>
              </w:r>
            </w:ins>
            <w:ins w:id="474" w:author="Rosa Mª Coco Martín" w:date="2020-06-29T20:25:00Z">
              <w:r>
                <w:rPr>
                  <w:rFonts w:ascii="Arial" w:hAnsi="Arial" w:cs="Arial"/>
                  <w:sz w:val="16"/>
                  <w:szCs w:val="16"/>
                </w:rPr>
                <w:t>6</w:t>
              </w:r>
            </w:ins>
            <w:ins w:id="475" w:author="Rosa Mª Coco Martín" w:date="2020-06-29T20:24:00Z">
              <w:r>
                <w:rPr>
                  <w:rFonts w:ascii="Arial" w:hAnsi="Arial" w:cs="Arial"/>
                  <w:sz w:val="16"/>
                  <w:szCs w:val="16"/>
                </w:rPr>
                <w:t>4</w:t>
              </w:r>
              <w:r>
                <w:rPr>
                  <w:rFonts w:ascii="Arial" w:hAnsi="Arial" w:cs="Arial"/>
                  <w:sz w:val="16"/>
                  <w:szCs w:val="16"/>
                </w:rPr>
                <w:sym w:font="Symbol" w:char="F06D"/>
              </w:r>
              <w:r>
                <w:rPr>
                  <w:rFonts w:ascii="Arial" w:hAnsi="Arial" w:cs="Arial"/>
                  <w:sz w:val="16"/>
                  <w:szCs w:val="16"/>
                </w:rPr>
                <w:t>m LE</w:t>
              </w:r>
            </w:ins>
          </w:p>
        </w:tc>
        <w:tc>
          <w:tcPr>
            <w:tcW w:w="1843" w:type="dxa"/>
            <w:vAlign w:val="bottom"/>
          </w:tcPr>
          <w:p w14:paraId="209290F4"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AVMD</w:t>
            </w:r>
          </w:p>
        </w:tc>
      </w:tr>
      <w:tr w:rsidR="0097381C" w:rsidRPr="00CF4154" w14:paraId="12B813E8" w14:textId="77777777" w:rsidTr="00F21063">
        <w:tc>
          <w:tcPr>
            <w:tcW w:w="1702" w:type="dxa"/>
          </w:tcPr>
          <w:p w14:paraId="05162C3C"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F6-II-2</w:t>
            </w:r>
          </w:p>
          <w:p w14:paraId="0E4E04DA" w14:textId="3EABA3D5"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p.Val</w:t>
            </w:r>
            <w:proofErr w:type="gramEnd"/>
            <w:r w:rsidRPr="00FA74F7">
              <w:rPr>
                <w:rFonts w:ascii="Arial" w:hAnsi="Arial" w:cs="Arial"/>
                <w:color w:val="FF0000"/>
                <w:sz w:val="16"/>
                <w:szCs w:val="16"/>
              </w:rPr>
              <w:t>209Ile</w:t>
            </w:r>
          </w:p>
        </w:tc>
        <w:tc>
          <w:tcPr>
            <w:tcW w:w="2551" w:type="dxa"/>
            <w:vAlign w:val="bottom"/>
          </w:tcPr>
          <w:p w14:paraId="24E249CB"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Drusen like deposits nasal to fovea in the LE</w:t>
            </w:r>
          </w:p>
        </w:tc>
        <w:tc>
          <w:tcPr>
            <w:tcW w:w="1985" w:type="dxa"/>
            <w:vAlign w:val="bottom"/>
          </w:tcPr>
          <w:p w14:paraId="1835B023"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Normal</w:t>
            </w:r>
          </w:p>
        </w:tc>
        <w:tc>
          <w:tcPr>
            <w:tcW w:w="3968" w:type="dxa"/>
            <w:vAlign w:val="bottom"/>
          </w:tcPr>
          <w:p w14:paraId="5EB2FBD1" w14:textId="77777777" w:rsidR="0097381C" w:rsidRPr="00CF4154" w:rsidRDefault="0097381C" w:rsidP="00F21063">
            <w:pPr>
              <w:spacing w:line="180" w:lineRule="exact"/>
              <w:jc w:val="center"/>
              <w:rPr>
                <w:rFonts w:ascii="Arial" w:hAnsi="Arial" w:cs="Arial"/>
                <w:sz w:val="16"/>
                <w:szCs w:val="16"/>
              </w:rPr>
            </w:pPr>
            <w:proofErr w:type="spellStart"/>
            <w:r w:rsidRPr="00CF4154">
              <w:rPr>
                <w:rFonts w:ascii="Arial" w:hAnsi="Arial" w:cs="Arial"/>
                <w:sz w:val="16"/>
                <w:szCs w:val="16"/>
              </w:rPr>
              <w:t>Yuxtafoveal</w:t>
            </w:r>
            <w:proofErr w:type="spellEnd"/>
            <w:r w:rsidRPr="00CF4154">
              <w:rPr>
                <w:rFonts w:ascii="Arial" w:hAnsi="Arial" w:cs="Arial"/>
                <w:sz w:val="16"/>
                <w:szCs w:val="16"/>
              </w:rPr>
              <w:t xml:space="preserve"> hypo-AF spots</w:t>
            </w:r>
          </w:p>
        </w:tc>
        <w:tc>
          <w:tcPr>
            <w:tcW w:w="4678" w:type="dxa"/>
            <w:vAlign w:val="bottom"/>
          </w:tcPr>
          <w:p w14:paraId="1216003B" w14:textId="77777777" w:rsidR="0097381C" w:rsidRDefault="0097381C" w:rsidP="00F21063">
            <w:pPr>
              <w:spacing w:line="180" w:lineRule="exact"/>
              <w:jc w:val="center"/>
              <w:rPr>
                <w:ins w:id="476" w:author="Rosa Mª Coco Martín" w:date="2020-06-29T20:25:00Z"/>
                <w:rFonts w:ascii="Arial" w:hAnsi="Arial" w:cs="Arial"/>
                <w:sz w:val="16"/>
                <w:szCs w:val="16"/>
              </w:rPr>
            </w:pPr>
            <w:r w:rsidRPr="00CF4154">
              <w:rPr>
                <w:rFonts w:ascii="Arial" w:hAnsi="Arial" w:cs="Arial"/>
                <w:sz w:val="16"/>
                <w:szCs w:val="16"/>
              </w:rPr>
              <w:t>Small scarce hyper-reflective deposit above the RPE in the perifoveal region</w:t>
            </w:r>
            <w:ins w:id="477" w:author="Rosa Mª Coco Martín" w:date="2020-06-29T20:25:00Z">
              <w:r w:rsidR="00D1052C">
                <w:rPr>
                  <w:rFonts w:ascii="Arial" w:hAnsi="Arial" w:cs="Arial"/>
                  <w:sz w:val="16"/>
                  <w:szCs w:val="16"/>
                </w:rPr>
                <w:t>.</w:t>
              </w:r>
            </w:ins>
          </w:p>
          <w:p w14:paraId="1373573F" w14:textId="5242D15D" w:rsidR="00D1052C" w:rsidRPr="00CF4154" w:rsidRDefault="0018268C" w:rsidP="00F21063">
            <w:pPr>
              <w:spacing w:line="180" w:lineRule="exact"/>
              <w:jc w:val="center"/>
              <w:rPr>
                <w:rFonts w:ascii="Arial" w:hAnsi="Arial" w:cs="Arial"/>
                <w:sz w:val="16"/>
                <w:szCs w:val="16"/>
              </w:rPr>
            </w:pPr>
            <w:ins w:id="478" w:author="Rosa Mª Coco Martín" w:date="2020-06-29T20:25:00Z">
              <w:r>
                <w:rPr>
                  <w:rFonts w:ascii="Arial" w:hAnsi="Arial" w:cs="Arial"/>
                  <w:sz w:val="16"/>
                  <w:szCs w:val="16"/>
                </w:rPr>
                <w:t>CRT=226</w:t>
              </w:r>
              <w:r>
                <w:rPr>
                  <w:rFonts w:ascii="Arial" w:hAnsi="Arial" w:cs="Arial"/>
                  <w:sz w:val="16"/>
                  <w:szCs w:val="16"/>
                </w:rPr>
                <w:sym w:font="Symbol" w:char="F06D"/>
              </w:r>
              <w:r>
                <w:rPr>
                  <w:rFonts w:ascii="Arial" w:hAnsi="Arial" w:cs="Arial"/>
                  <w:sz w:val="16"/>
                  <w:szCs w:val="16"/>
                </w:rPr>
                <w:t>m RE / 226</w:t>
              </w:r>
              <w:r>
                <w:rPr>
                  <w:rFonts w:ascii="Arial" w:hAnsi="Arial" w:cs="Arial"/>
                  <w:sz w:val="16"/>
                  <w:szCs w:val="16"/>
                </w:rPr>
                <w:sym w:font="Symbol" w:char="F06D"/>
              </w:r>
              <w:r>
                <w:rPr>
                  <w:rFonts w:ascii="Arial" w:hAnsi="Arial" w:cs="Arial"/>
                  <w:sz w:val="16"/>
                  <w:szCs w:val="16"/>
                </w:rPr>
                <w:t>m LE</w:t>
              </w:r>
            </w:ins>
          </w:p>
        </w:tc>
        <w:tc>
          <w:tcPr>
            <w:tcW w:w="1843" w:type="dxa"/>
            <w:vAlign w:val="bottom"/>
          </w:tcPr>
          <w:p w14:paraId="4AE6C8F4"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AVMD</w:t>
            </w:r>
          </w:p>
        </w:tc>
      </w:tr>
      <w:tr w:rsidR="0097381C" w:rsidRPr="00CF4154" w14:paraId="325CE962" w14:textId="77777777" w:rsidTr="00F21063">
        <w:tc>
          <w:tcPr>
            <w:tcW w:w="1702" w:type="dxa"/>
          </w:tcPr>
          <w:p w14:paraId="59B8F865"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F7-III-1</w:t>
            </w:r>
          </w:p>
          <w:p w14:paraId="090CA82A" w14:textId="281E289D" w:rsidR="0097381C" w:rsidRPr="00FA74F7" w:rsidRDefault="0097381C" w:rsidP="00F21063">
            <w:pPr>
              <w:spacing w:line="180" w:lineRule="exact"/>
              <w:rPr>
                <w:rFonts w:ascii="Arial" w:hAnsi="Arial" w:cs="Arial"/>
                <w:b/>
                <w:bCs/>
                <w:color w:val="FF0000"/>
                <w:sz w:val="16"/>
                <w:szCs w:val="16"/>
              </w:rPr>
            </w:pPr>
            <w:proofErr w:type="gramStart"/>
            <w:r w:rsidRPr="00FA74F7">
              <w:rPr>
                <w:rFonts w:ascii="Arial" w:hAnsi="Arial" w:cs="Arial"/>
                <w:color w:val="FF0000"/>
                <w:sz w:val="16"/>
                <w:szCs w:val="16"/>
              </w:rPr>
              <w:t>p.Pro</w:t>
            </w:r>
            <w:proofErr w:type="gramEnd"/>
            <w:r w:rsidRPr="00FA74F7">
              <w:rPr>
                <w:rFonts w:ascii="Arial" w:hAnsi="Arial" w:cs="Arial"/>
                <w:color w:val="FF0000"/>
                <w:sz w:val="16"/>
                <w:szCs w:val="16"/>
              </w:rPr>
              <w:t>216Ser</w:t>
            </w:r>
          </w:p>
        </w:tc>
        <w:tc>
          <w:tcPr>
            <w:tcW w:w="2551" w:type="dxa"/>
          </w:tcPr>
          <w:p w14:paraId="4040A3DB"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CR atrophy (&gt;LE)</w:t>
            </w:r>
          </w:p>
          <w:p w14:paraId="0ADADE21" w14:textId="77777777" w:rsidR="0097381C" w:rsidRPr="00CF4154" w:rsidRDefault="0097381C" w:rsidP="00F21063">
            <w:pPr>
              <w:spacing w:line="180" w:lineRule="exact"/>
              <w:jc w:val="center"/>
              <w:rPr>
                <w:rFonts w:ascii="Arial" w:hAnsi="Arial" w:cs="Arial"/>
                <w:sz w:val="16"/>
                <w:szCs w:val="16"/>
              </w:rPr>
            </w:pPr>
          </w:p>
        </w:tc>
        <w:tc>
          <w:tcPr>
            <w:tcW w:w="1985" w:type="dxa"/>
          </w:tcPr>
          <w:p w14:paraId="09885C1A"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CR atrophy and pigmentation in spicules</w:t>
            </w:r>
          </w:p>
          <w:p w14:paraId="4F420931" w14:textId="77777777" w:rsidR="0097381C" w:rsidRPr="00CF4154" w:rsidRDefault="0097381C" w:rsidP="00F21063">
            <w:pPr>
              <w:spacing w:line="180" w:lineRule="exact"/>
              <w:jc w:val="center"/>
              <w:rPr>
                <w:rFonts w:ascii="Arial" w:hAnsi="Arial" w:cs="Arial"/>
                <w:sz w:val="16"/>
                <w:szCs w:val="16"/>
              </w:rPr>
            </w:pPr>
          </w:p>
        </w:tc>
        <w:tc>
          <w:tcPr>
            <w:tcW w:w="3968" w:type="dxa"/>
            <w:vAlign w:val="bottom"/>
          </w:tcPr>
          <w:p w14:paraId="33677C09" w14:textId="77777777" w:rsidR="0097381C" w:rsidRPr="00CF4154" w:rsidRDefault="0097381C" w:rsidP="00F21063">
            <w:pPr>
              <w:spacing w:line="180" w:lineRule="exact"/>
              <w:jc w:val="center"/>
              <w:rPr>
                <w:rFonts w:ascii="Arial" w:hAnsi="Arial" w:cs="Arial"/>
                <w:sz w:val="16"/>
                <w:szCs w:val="16"/>
              </w:rPr>
            </w:pPr>
            <w:proofErr w:type="spellStart"/>
            <w:r w:rsidRPr="00CF4154">
              <w:rPr>
                <w:rFonts w:ascii="Arial" w:hAnsi="Arial" w:cs="Arial"/>
                <w:sz w:val="16"/>
                <w:szCs w:val="16"/>
              </w:rPr>
              <w:t>HypoAF</w:t>
            </w:r>
            <w:proofErr w:type="spellEnd"/>
            <w:r w:rsidRPr="00CF4154">
              <w:rPr>
                <w:rFonts w:ascii="Arial" w:hAnsi="Arial" w:cs="Arial"/>
                <w:sz w:val="16"/>
                <w:szCs w:val="16"/>
              </w:rPr>
              <w:t xml:space="preserve"> in macula and periphery of the retina</w:t>
            </w:r>
          </w:p>
          <w:p w14:paraId="240E39F1" w14:textId="77777777" w:rsidR="0097381C" w:rsidRPr="00CF4154" w:rsidRDefault="0097381C" w:rsidP="00F21063">
            <w:pPr>
              <w:spacing w:line="180" w:lineRule="exact"/>
              <w:jc w:val="center"/>
              <w:rPr>
                <w:rFonts w:ascii="Arial" w:hAnsi="Arial" w:cs="Arial"/>
                <w:sz w:val="16"/>
                <w:szCs w:val="16"/>
              </w:rPr>
            </w:pPr>
          </w:p>
        </w:tc>
        <w:tc>
          <w:tcPr>
            <w:tcW w:w="4678" w:type="dxa"/>
          </w:tcPr>
          <w:p w14:paraId="50D18FC4" w14:textId="4F6B0BAC"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 xml:space="preserve">Outer retinal atrophy of the macular region and choroidal hyperreflectivity by window defect at the posterior pole in BE.  </w:t>
            </w:r>
            <w:proofErr w:type="spellStart"/>
            <w:r w:rsidRPr="00CF4154">
              <w:rPr>
                <w:rFonts w:ascii="Arial" w:hAnsi="Arial" w:cs="Arial"/>
                <w:sz w:val="16"/>
                <w:szCs w:val="16"/>
              </w:rPr>
              <w:t>Hyporeflective</w:t>
            </w:r>
            <w:proofErr w:type="spellEnd"/>
            <w:r w:rsidRPr="00CF4154">
              <w:rPr>
                <w:rFonts w:ascii="Arial" w:hAnsi="Arial" w:cs="Arial"/>
                <w:sz w:val="16"/>
                <w:szCs w:val="16"/>
              </w:rPr>
              <w:t xml:space="preserve"> cysts at the inner nuclear layer and lamellar macular hole in the LE.</w:t>
            </w:r>
            <w:ins w:id="479" w:author="Rosa Mª Coco Martín" w:date="2020-06-29T10:10:00Z">
              <w:r w:rsidR="00975899">
                <w:rPr>
                  <w:rFonts w:ascii="Arial" w:hAnsi="Arial" w:cs="Arial"/>
                  <w:sz w:val="16"/>
                  <w:szCs w:val="16"/>
                </w:rPr>
                <w:t xml:space="preserve"> CRT=18</w:t>
              </w:r>
            </w:ins>
            <w:ins w:id="480" w:author="Rosa Mª Coco Martín" w:date="2020-06-29T20:21:00Z">
              <w:r w:rsidR="00D1052C">
                <w:rPr>
                  <w:rFonts w:ascii="Arial" w:hAnsi="Arial" w:cs="Arial"/>
                  <w:sz w:val="16"/>
                  <w:szCs w:val="16"/>
                </w:rPr>
                <w:t>8</w:t>
              </w:r>
            </w:ins>
            <w:ins w:id="481" w:author="Rosa Mª Coco Martín" w:date="2020-06-29T10:10:00Z">
              <w:r w:rsidR="00975899">
                <w:rPr>
                  <w:rFonts w:ascii="Arial" w:hAnsi="Arial" w:cs="Arial"/>
                  <w:sz w:val="16"/>
                  <w:szCs w:val="16"/>
                </w:rPr>
                <w:sym w:font="Symbol" w:char="F06D"/>
              </w:r>
              <w:r w:rsidR="00975899">
                <w:rPr>
                  <w:rFonts w:ascii="Arial" w:hAnsi="Arial" w:cs="Arial"/>
                  <w:sz w:val="16"/>
                  <w:szCs w:val="16"/>
                </w:rPr>
                <w:t>m</w:t>
              </w:r>
            </w:ins>
            <w:ins w:id="482" w:author="Rosa Mª Coco Martín" w:date="2020-06-29T20:21:00Z">
              <w:r w:rsidR="00D1052C">
                <w:rPr>
                  <w:rFonts w:ascii="Arial" w:hAnsi="Arial" w:cs="Arial"/>
                  <w:sz w:val="16"/>
                  <w:szCs w:val="16"/>
                </w:rPr>
                <w:t xml:space="preserve"> </w:t>
              </w:r>
            </w:ins>
            <w:ins w:id="483" w:author="Rosa Mª Coco Martín" w:date="2020-06-29T10:10:00Z">
              <w:r w:rsidR="00975899">
                <w:rPr>
                  <w:rFonts w:ascii="Arial" w:hAnsi="Arial" w:cs="Arial"/>
                  <w:sz w:val="16"/>
                  <w:szCs w:val="16"/>
                </w:rPr>
                <w:t xml:space="preserve">RE / </w:t>
              </w:r>
            </w:ins>
            <w:ins w:id="484" w:author="Rosa Mª Coco Martín" w:date="2020-06-29T20:21:00Z">
              <w:r w:rsidR="00D1052C">
                <w:rPr>
                  <w:rFonts w:ascii="Arial" w:hAnsi="Arial" w:cs="Arial"/>
                  <w:sz w:val="16"/>
                  <w:szCs w:val="16"/>
                </w:rPr>
                <w:t>258</w:t>
              </w:r>
            </w:ins>
            <w:ins w:id="485" w:author="Rosa Mª Coco Martín" w:date="2020-06-29T10:10:00Z">
              <w:r w:rsidR="00975899">
                <w:rPr>
                  <w:rFonts w:ascii="Arial" w:hAnsi="Arial" w:cs="Arial"/>
                  <w:sz w:val="16"/>
                  <w:szCs w:val="16"/>
                </w:rPr>
                <w:sym w:font="Symbol" w:char="F06D"/>
              </w:r>
              <w:r w:rsidR="00975899">
                <w:rPr>
                  <w:rFonts w:ascii="Arial" w:hAnsi="Arial" w:cs="Arial"/>
                  <w:sz w:val="16"/>
                  <w:szCs w:val="16"/>
                </w:rPr>
                <w:t>m</w:t>
              </w:r>
            </w:ins>
            <w:ins w:id="486" w:author="Rosa Mª Coco Martín" w:date="2020-06-29T20:21:00Z">
              <w:r w:rsidR="00D1052C">
                <w:rPr>
                  <w:rFonts w:ascii="Arial" w:hAnsi="Arial" w:cs="Arial"/>
                  <w:sz w:val="16"/>
                  <w:szCs w:val="16"/>
                </w:rPr>
                <w:t xml:space="preserve"> </w:t>
              </w:r>
            </w:ins>
            <w:ins w:id="487" w:author="Rosa Mª Coco Martín" w:date="2020-06-29T10:10:00Z">
              <w:r w:rsidR="00975899">
                <w:rPr>
                  <w:rFonts w:ascii="Arial" w:hAnsi="Arial" w:cs="Arial"/>
                  <w:sz w:val="16"/>
                  <w:szCs w:val="16"/>
                </w:rPr>
                <w:t>LE</w:t>
              </w:r>
            </w:ins>
          </w:p>
          <w:p w14:paraId="12853B68" w14:textId="77777777" w:rsidR="0097381C" w:rsidRPr="00CF4154" w:rsidRDefault="0097381C" w:rsidP="00F21063">
            <w:pPr>
              <w:spacing w:line="180" w:lineRule="exact"/>
              <w:jc w:val="center"/>
              <w:rPr>
                <w:rFonts w:ascii="Arial" w:hAnsi="Arial" w:cs="Arial"/>
                <w:sz w:val="16"/>
                <w:szCs w:val="16"/>
              </w:rPr>
            </w:pPr>
          </w:p>
        </w:tc>
        <w:tc>
          <w:tcPr>
            <w:tcW w:w="1843" w:type="dxa"/>
          </w:tcPr>
          <w:p w14:paraId="1C44B929"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ADRP</w:t>
            </w:r>
          </w:p>
          <w:p w14:paraId="13800C19" w14:textId="77777777" w:rsidR="0097381C" w:rsidRPr="00CF4154" w:rsidRDefault="0097381C" w:rsidP="00F21063">
            <w:pPr>
              <w:spacing w:line="180" w:lineRule="exact"/>
              <w:jc w:val="center"/>
              <w:rPr>
                <w:rFonts w:ascii="Arial" w:hAnsi="Arial" w:cs="Arial"/>
                <w:sz w:val="16"/>
                <w:szCs w:val="16"/>
              </w:rPr>
            </w:pPr>
          </w:p>
        </w:tc>
      </w:tr>
      <w:tr w:rsidR="0097381C" w:rsidRPr="00CF4154" w14:paraId="0AF579EC" w14:textId="77777777" w:rsidTr="00F21063">
        <w:tc>
          <w:tcPr>
            <w:tcW w:w="1702" w:type="dxa"/>
          </w:tcPr>
          <w:p w14:paraId="2808D46C" w14:textId="77777777" w:rsidR="0097381C" w:rsidRPr="00FA74F7" w:rsidRDefault="0097381C" w:rsidP="00F21063">
            <w:pPr>
              <w:spacing w:line="180" w:lineRule="exact"/>
              <w:rPr>
                <w:rFonts w:ascii="Arial" w:hAnsi="Arial" w:cs="Arial"/>
                <w:b/>
                <w:bCs/>
                <w:color w:val="FF0000"/>
                <w:sz w:val="16"/>
                <w:szCs w:val="16"/>
              </w:rPr>
            </w:pPr>
            <w:r w:rsidRPr="00FA74F7">
              <w:rPr>
                <w:rFonts w:ascii="Arial" w:hAnsi="Arial" w:cs="Arial"/>
                <w:b/>
                <w:bCs/>
                <w:color w:val="FF0000"/>
                <w:sz w:val="16"/>
                <w:szCs w:val="16"/>
              </w:rPr>
              <w:t>F8-II-2</w:t>
            </w:r>
          </w:p>
          <w:p w14:paraId="1002B1B8" w14:textId="76F12CBE" w:rsidR="0097381C" w:rsidRPr="00FA74F7" w:rsidRDefault="005145C3" w:rsidP="00F21063">
            <w:pPr>
              <w:spacing w:line="180" w:lineRule="exact"/>
              <w:rPr>
                <w:rFonts w:ascii="Arial" w:hAnsi="Arial" w:cs="Arial"/>
                <w:b/>
                <w:bCs/>
                <w:color w:val="FF0000"/>
                <w:sz w:val="16"/>
                <w:szCs w:val="16"/>
              </w:rPr>
            </w:pPr>
            <w:ins w:id="488" w:author="Rosa Mª Coco Martín" w:date="2020-06-28T17:27:00Z">
              <w:r w:rsidRPr="005145C3">
                <w:rPr>
                  <w:rFonts w:ascii="Arial" w:hAnsi="Arial" w:cs="Arial"/>
                  <w:color w:val="FF0000"/>
                  <w:sz w:val="16"/>
                  <w:szCs w:val="16"/>
                </w:rPr>
                <w:t>c.824_828+3delinsCATTTGGGCTCCTCATTTGG</w:t>
              </w:r>
            </w:ins>
          </w:p>
        </w:tc>
        <w:tc>
          <w:tcPr>
            <w:tcW w:w="2551" w:type="dxa"/>
          </w:tcPr>
          <w:p w14:paraId="63F224FB" w14:textId="77777777" w:rsidR="0097381C" w:rsidRPr="00CF4154" w:rsidRDefault="0097381C" w:rsidP="00F21063">
            <w:pPr>
              <w:spacing w:line="180" w:lineRule="exact"/>
              <w:jc w:val="center"/>
              <w:rPr>
                <w:rFonts w:ascii="Arial" w:hAnsi="Arial" w:cs="Arial"/>
                <w:sz w:val="16"/>
                <w:szCs w:val="16"/>
              </w:rPr>
            </w:pPr>
            <w:proofErr w:type="spellStart"/>
            <w:r w:rsidRPr="00CF4154">
              <w:rPr>
                <w:rFonts w:ascii="Arial" w:hAnsi="Arial" w:cs="Arial"/>
                <w:sz w:val="16"/>
                <w:szCs w:val="16"/>
              </w:rPr>
              <w:t>Subfoveal</w:t>
            </w:r>
            <w:proofErr w:type="spellEnd"/>
            <w:r w:rsidRPr="00CF4154">
              <w:rPr>
                <w:rFonts w:ascii="Arial" w:hAnsi="Arial" w:cs="Arial"/>
                <w:sz w:val="16"/>
                <w:szCs w:val="16"/>
              </w:rPr>
              <w:t xml:space="preserve"> yellowish deposit</w:t>
            </w:r>
          </w:p>
          <w:p w14:paraId="5B81A88B" w14:textId="77777777" w:rsidR="0097381C" w:rsidRPr="00CF4154" w:rsidRDefault="0097381C" w:rsidP="00F21063">
            <w:pPr>
              <w:spacing w:line="180" w:lineRule="exact"/>
              <w:jc w:val="center"/>
              <w:rPr>
                <w:rFonts w:ascii="Arial" w:hAnsi="Arial" w:cs="Arial"/>
                <w:sz w:val="16"/>
                <w:szCs w:val="16"/>
              </w:rPr>
            </w:pPr>
          </w:p>
        </w:tc>
        <w:tc>
          <w:tcPr>
            <w:tcW w:w="1985" w:type="dxa"/>
          </w:tcPr>
          <w:p w14:paraId="182BC3E6" w14:textId="77777777" w:rsidR="0097381C" w:rsidRPr="00CF4154" w:rsidRDefault="0097381C" w:rsidP="00F21063">
            <w:pPr>
              <w:spacing w:line="180" w:lineRule="exact"/>
              <w:jc w:val="center"/>
              <w:rPr>
                <w:rFonts w:ascii="Arial" w:hAnsi="Arial" w:cs="Arial"/>
                <w:sz w:val="16"/>
                <w:szCs w:val="16"/>
              </w:rPr>
            </w:pPr>
          </w:p>
          <w:p w14:paraId="62071B81"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Normal</w:t>
            </w:r>
          </w:p>
          <w:p w14:paraId="45B7129B" w14:textId="77777777" w:rsidR="0097381C" w:rsidRPr="00CF4154" w:rsidRDefault="0097381C" w:rsidP="00F21063">
            <w:pPr>
              <w:spacing w:line="180" w:lineRule="exact"/>
              <w:jc w:val="center"/>
              <w:rPr>
                <w:rFonts w:ascii="Arial" w:hAnsi="Arial" w:cs="Arial"/>
                <w:sz w:val="16"/>
                <w:szCs w:val="16"/>
              </w:rPr>
            </w:pPr>
          </w:p>
        </w:tc>
        <w:tc>
          <w:tcPr>
            <w:tcW w:w="3968" w:type="dxa"/>
            <w:vAlign w:val="bottom"/>
          </w:tcPr>
          <w:p w14:paraId="1B51AFFC" w14:textId="77777777" w:rsidR="0097381C" w:rsidRPr="00CF4154" w:rsidRDefault="0097381C" w:rsidP="00F21063">
            <w:pPr>
              <w:spacing w:line="180" w:lineRule="exact"/>
              <w:jc w:val="center"/>
              <w:rPr>
                <w:rFonts w:ascii="Arial" w:hAnsi="Arial" w:cs="Arial"/>
                <w:sz w:val="16"/>
                <w:szCs w:val="16"/>
              </w:rPr>
            </w:pPr>
            <w:proofErr w:type="spellStart"/>
            <w:r w:rsidRPr="00CF4154">
              <w:rPr>
                <w:rFonts w:ascii="Arial" w:hAnsi="Arial" w:cs="Arial"/>
                <w:sz w:val="16"/>
                <w:szCs w:val="16"/>
              </w:rPr>
              <w:t>HyperAF</w:t>
            </w:r>
            <w:proofErr w:type="spellEnd"/>
            <w:r w:rsidRPr="00CF4154">
              <w:rPr>
                <w:rFonts w:ascii="Arial" w:hAnsi="Arial" w:cs="Arial"/>
                <w:sz w:val="16"/>
                <w:szCs w:val="16"/>
              </w:rPr>
              <w:t xml:space="preserve"> deposit in RE and </w:t>
            </w:r>
            <w:proofErr w:type="spellStart"/>
            <w:r w:rsidRPr="00CF4154">
              <w:rPr>
                <w:rFonts w:ascii="Arial" w:hAnsi="Arial" w:cs="Arial"/>
                <w:sz w:val="16"/>
                <w:szCs w:val="16"/>
              </w:rPr>
              <w:t>hypoAF</w:t>
            </w:r>
            <w:proofErr w:type="spellEnd"/>
            <w:r w:rsidRPr="00CF4154">
              <w:rPr>
                <w:rFonts w:ascii="Arial" w:hAnsi="Arial" w:cs="Arial"/>
                <w:sz w:val="16"/>
                <w:szCs w:val="16"/>
              </w:rPr>
              <w:t xml:space="preserve"> in LE</w:t>
            </w:r>
          </w:p>
          <w:p w14:paraId="27D90AB3" w14:textId="77777777" w:rsidR="0097381C" w:rsidRPr="00CF4154" w:rsidRDefault="0097381C" w:rsidP="00F21063">
            <w:pPr>
              <w:spacing w:line="180" w:lineRule="exact"/>
              <w:jc w:val="center"/>
              <w:rPr>
                <w:rFonts w:ascii="Arial" w:hAnsi="Arial" w:cs="Arial"/>
                <w:sz w:val="16"/>
                <w:szCs w:val="16"/>
              </w:rPr>
            </w:pPr>
          </w:p>
        </w:tc>
        <w:tc>
          <w:tcPr>
            <w:tcW w:w="4678" w:type="dxa"/>
          </w:tcPr>
          <w:p w14:paraId="4C7C38B0"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Hyper-reflective deposit above the RPE in the foveal/perifoveal regions</w:t>
            </w:r>
          </w:p>
        </w:tc>
        <w:tc>
          <w:tcPr>
            <w:tcW w:w="1843" w:type="dxa"/>
          </w:tcPr>
          <w:p w14:paraId="5497929A" w14:textId="77777777" w:rsidR="0097381C" w:rsidRPr="00CF4154" w:rsidRDefault="0097381C" w:rsidP="00F21063">
            <w:pPr>
              <w:spacing w:line="180" w:lineRule="exact"/>
              <w:jc w:val="center"/>
              <w:rPr>
                <w:rFonts w:ascii="Arial" w:hAnsi="Arial" w:cs="Arial"/>
                <w:sz w:val="16"/>
                <w:szCs w:val="16"/>
              </w:rPr>
            </w:pPr>
            <w:r w:rsidRPr="00CF4154">
              <w:rPr>
                <w:rFonts w:ascii="Arial" w:hAnsi="Arial" w:cs="Arial"/>
                <w:sz w:val="16"/>
                <w:szCs w:val="16"/>
              </w:rPr>
              <w:t>AVMD</w:t>
            </w:r>
          </w:p>
          <w:p w14:paraId="55DFEF8B" w14:textId="77777777" w:rsidR="0097381C" w:rsidRPr="00CF4154" w:rsidRDefault="0097381C" w:rsidP="00F21063">
            <w:pPr>
              <w:spacing w:line="180" w:lineRule="exact"/>
              <w:jc w:val="center"/>
              <w:rPr>
                <w:rFonts w:ascii="Arial" w:hAnsi="Arial" w:cs="Arial"/>
                <w:sz w:val="16"/>
                <w:szCs w:val="16"/>
              </w:rPr>
            </w:pPr>
          </w:p>
        </w:tc>
      </w:tr>
    </w:tbl>
    <w:p w14:paraId="3902A439" w14:textId="717739EF" w:rsidR="001223BC" w:rsidRPr="00975899" w:rsidRDefault="00C106BD" w:rsidP="00F21063">
      <w:pPr>
        <w:spacing w:line="180" w:lineRule="exact"/>
        <w:rPr>
          <w:ins w:id="489" w:author="Rosa Mª Coco Martín" w:date="2020-06-27T12:53:00Z"/>
          <w:rFonts w:ascii="Arial" w:hAnsi="Arial" w:cs="Arial"/>
          <w:sz w:val="18"/>
          <w:szCs w:val="18"/>
        </w:rPr>
      </w:pPr>
      <w:r w:rsidRPr="00975899">
        <w:rPr>
          <w:rFonts w:ascii="Arial" w:hAnsi="Arial" w:cs="Arial"/>
          <w:sz w:val="16"/>
          <w:szCs w:val="16"/>
        </w:rPr>
        <w:t>OCT: Optical Coherence Tomography; F: family; C: case;</w:t>
      </w:r>
      <w:r w:rsidRPr="0003653D">
        <w:rPr>
          <w:rFonts w:ascii="Arial" w:hAnsi="Arial" w:cs="Arial"/>
          <w:sz w:val="16"/>
          <w:szCs w:val="16"/>
        </w:rPr>
        <w:t xml:space="preserve"> CR: </w:t>
      </w:r>
      <w:proofErr w:type="spellStart"/>
      <w:r w:rsidRPr="0003653D">
        <w:rPr>
          <w:rFonts w:ascii="Arial" w:hAnsi="Arial" w:cs="Arial"/>
          <w:sz w:val="16"/>
          <w:szCs w:val="16"/>
        </w:rPr>
        <w:t>chorioretinal</w:t>
      </w:r>
      <w:proofErr w:type="spellEnd"/>
      <w:r w:rsidRPr="0003653D">
        <w:rPr>
          <w:rFonts w:ascii="Arial" w:hAnsi="Arial" w:cs="Arial"/>
          <w:sz w:val="16"/>
          <w:szCs w:val="16"/>
        </w:rPr>
        <w:t xml:space="preserve">; LE: left eye; RE: right eye; BE: both eyes; AF: autofluorescence; </w:t>
      </w:r>
      <w:r w:rsidRPr="00975899">
        <w:rPr>
          <w:rFonts w:ascii="Arial" w:hAnsi="Arial" w:cs="Arial"/>
          <w:sz w:val="16"/>
          <w:szCs w:val="16"/>
        </w:rPr>
        <w:t>EZ: ellipsoid zone; IZ: interdigitation zone</w:t>
      </w:r>
      <w:ins w:id="490" w:author="Rosa Mª Coco Martín" w:date="2020-06-29T10:04:00Z">
        <w:r w:rsidR="00975899">
          <w:rPr>
            <w:rFonts w:ascii="Arial" w:hAnsi="Arial" w:cs="Arial"/>
            <w:sz w:val="16"/>
            <w:szCs w:val="16"/>
          </w:rPr>
          <w:t>; CRT: central retinal thickness</w:t>
        </w:r>
      </w:ins>
      <w:r w:rsidRPr="00975899">
        <w:rPr>
          <w:rFonts w:ascii="Arial" w:hAnsi="Arial" w:cs="Arial"/>
          <w:sz w:val="16"/>
          <w:szCs w:val="16"/>
        </w:rPr>
        <w:t>; retinal pigment epithelium (RPE); ADRP: autosomal dominant retinitis pigmentosa; AVMD: adult-onset vitelliform macular dystrophy; CACD: central areolar choroidal dystrophy; PD: pattern dystrophy.</w:t>
      </w:r>
    </w:p>
    <w:p w14:paraId="2EA0A096" w14:textId="33CA7E50" w:rsidR="001223BC" w:rsidRPr="00C106BD" w:rsidRDefault="001223BC" w:rsidP="00F21063">
      <w:pPr>
        <w:spacing w:line="180" w:lineRule="exact"/>
        <w:rPr>
          <w:ins w:id="491" w:author="Rosa Mª Coco Martín" w:date="2020-06-27T12:55:00Z"/>
          <w:rFonts w:ascii="Arial" w:hAnsi="Arial" w:cs="Arial"/>
          <w:sz w:val="18"/>
          <w:szCs w:val="18"/>
        </w:rPr>
      </w:pPr>
      <w:ins w:id="492" w:author="Rosa Mª Coco Martín" w:date="2020-06-27T12:53:00Z">
        <w:r>
          <w:rPr>
            <w:rFonts w:ascii="Arial" w:hAnsi="Arial" w:cs="Arial"/>
            <w:sz w:val="18"/>
            <w:szCs w:val="18"/>
          </w:rPr>
          <w:br w:type="page"/>
        </w:r>
      </w:ins>
    </w:p>
    <w:p w14:paraId="2F593661" w14:textId="5DCD06B0" w:rsidR="00C106BD" w:rsidRPr="003B3C59" w:rsidRDefault="00C106BD" w:rsidP="004B4B32">
      <w:pPr>
        <w:spacing w:line="180" w:lineRule="exact"/>
        <w:rPr>
          <w:rFonts w:ascii="Palatino" w:hAnsi="Palatino"/>
          <w:bCs/>
          <w:sz w:val="20"/>
        </w:rPr>
      </w:pPr>
      <w:r w:rsidRPr="003B3C59">
        <w:rPr>
          <w:rFonts w:ascii="Palatino" w:hAnsi="Palatino"/>
          <w:b/>
          <w:sz w:val="20"/>
        </w:rPr>
        <w:lastRenderedPageBreak/>
        <w:t xml:space="preserve">Table 3. </w:t>
      </w:r>
      <w:r w:rsidRPr="003B3C59">
        <w:rPr>
          <w:rFonts w:ascii="Palatino" w:hAnsi="Palatino"/>
          <w:bCs/>
          <w:sz w:val="20"/>
        </w:rPr>
        <w:t>Genotype and phenotype data.</w:t>
      </w:r>
    </w:p>
    <w:p w14:paraId="1D868873" w14:textId="77777777" w:rsidR="003B3C59" w:rsidRPr="00C106BD" w:rsidRDefault="003B3C59" w:rsidP="00F21063">
      <w:pPr>
        <w:tabs>
          <w:tab w:val="left" w:pos="284"/>
        </w:tabs>
        <w:spacing w:line="180" w:lineRule="exact"/>
        <w:ind w:left="567" w:right="-180"/>
        <w:rPr>
          <w:bCs/>
          <w:sz w:val="18"/>
          <w:szCs w:val="18"/>
        </w:rPr>
      </w:pPr>
    </w:p>
    <w:tbl>
      <w:tblPr>
        <w:tblStyle w:val="Tablaconcuadrcula"/>
        <w:tblW w:w="15876" w:type="dxa"/>
        <w:tblInd w:w="-572" w:type="dxa"/>
        <w:tblLayout w:type="fixed"/>
        <w:tblLook w:val="04A0" w:firstRow="1" w:lastRow="0" w:firstColumn="1" w:lastColumn="0" w:noHBand="0" w:noVBand="1"/>
      </w:tblPr>
      <w:tblGrid>
        <w:gridCol w:w="1559"/>
        <w:gridCol w:w="2551"/>
        <w:gridCol w:w="1418"/>
        <w:gridCol w:w="1843"/>
        <w:gridCol w:w="1701"/>
        <w:gridCol w:w="1276"/>
        <w:gridCol w:w="3543"/>
        <w:gridCol w:w="1985"/>
      </w:tblGrid>
      <w:tr w:rsidR="0097381C" w:rsidRPr="00C106BD" w14:paraId="3AAC0539" w14:textId="77777777" w:rsidTr="0097381C">
        <w:trPr>
          <w:trHeight w:val="743"/>
        </w:trPr>
        <w:tc>
          <w:tcPr>
            <w:tcW w:w="1559" w:type="dxa"/>
          </w:tcPr>
          <w:p w14:paraId="0C87F9E3" w14:textId="77777777" w:rsidR="00C106BD" w:rsidRPr="00C106BD" w:rsidRDefault="00C106BD" w:rsidP="00F21063">
            <w:pPr>
              <w:tabs>
                <w:tab w:val="left" w:pos="284"/>
              </w:tabs>
              <w:spacing w:line="180" w:lineRule="exact"/>
              <w:jc w:val="center"/>
              <w:rPr>
                <w:b/>
                <w:bCs/>
                <w:sz w:val="18"/>
                <w:szCs w:val="18"/>
              </w:rPr>
            </w:pPr>
            <w:r w:rsidRPr="00C106BD">
              <w:rPr>
                <w:b/>
                <w:bCs/>
                <w:sz w:val="18"/>
                <w:szCs w:val="18"/>
              </w:rPr>
              <w:t>Family</w:t>
            </w:r>
          </w:p>
          <w:p w14:paraId="578A3A5A" w14:textId="77777777" w:rsidR="00C106BD" w:rsidRPr="00C106BD" w:rsidRDefault="00C106BD" w:rsidP="00F21063">
            <w:pPr>
              <w:tabs>
                <w:tab w:val="left" w:pos="284"/>
              </w:tabs>
              <w:spacing w:line="180" w:lineRule="exact"/>
              <w:jc w:val="center"/>
              <w:rPr>
                <w:b/>
                <w:bCs/>
                <w:sz w:val="18"/>
                <w:szCs w:val="18"/>
              </w:rPr>
            </w:pPr>
          </w:p>
          <w:p w14:paraId="6CED7412" w14:textId="77777777" w:rsidR="00C106BD" w:rsidRPr="00C106BD" w:rsidRDefault="00C106BD" w:rsidP="00F21063">
            <w:pPr>
              <w:tabs>
                <w:tab w:val="left" w:pos="284"/>
              </w:tabs>
              <w:spacing w:line="180" w:lineRule="exact"/>
              <w:jc w:val="center"/>
              <w:rPr>
                <w:b/>
                <w:bCs/>
                <w:sz w:val="18"/>
                <w:szCs w:val="18"/>
              </w:rPr>
            </w:pPr>
          </w:p>
        </w:tc>
        <w:tc>
          <w:tcPr>
            <w:tcW w:w="2551" w:type="dxa"/>
          </w:tcPr>
          <w:p w14:paraId="6C8ACD86" w14:textId="77777777" w:rsidR="00C106BD" w:rsidRPr="00F21063" w:rsidRDefault="00C106BD" w:rsidP="00F21063">
            <w:pPr>
              <w:tabs>
                <w:tab w:val="left" w:pos="284"/>
              </w:tabs>
              <w:spacing w:line="180" w:lineRule="exact"/>
              <w:jc w:val="center"/>
              <w:rPr>
                <w:b/>
                <w:bCs/>
                <w:color w:val="FF0000"/>
                <w:sz w:val="18"/>
                <w:szCs w:val="18"/>
              </w:rPr>
            </w:pPr>
            <w:r w:rsidRPr="00F21063">
              <w:rPr>
                <w:b/>
                <w:bCs/>
                <w:i/>
                <w:iCs/>
                <w:color w:val="FF0000"/>
                <w:sz w:val="18"/>
                <w:szCs w:val="18"/>
              </w:rPr>
              <w:t>PRPH2</w:t>
            </w:r>
            <w:r w:rsidRPr="00F21063">
              <w:rPr>
                <w:b/>
                <w:bCs/>
                <w:color w:val="FF0000"/>
                <w:sz w:val="18"/>
                <w:szCs w:val="18"/>
              </w:rPr>
              <w:t xml:space="preserve"> Gene Mutations</w:t>
            </w:r>
          </w:p>
        </w:tc>
        <w:tc>
          <w:tcPr>
            <w:tcW w:w="1418" w:type="dxa"/>
          </w:tcPr>
          <w:p w14:paraId="23FB789B" w14:textId="77777777" w:rsidR="00C106BD" w:rsidRPr="00C106BD" w:rsidRDefault="00C106BD" w:rsidP="00F21063">
            <w:pPr>
              <w:tabs>
                <w:tab w:val="left" w:pos="284"/>
              </w:tabs>
              <w:spacing w:line="180" w:lineRule="exact"/>
              <w:jc w:val="center"/>
              <w:rPr>
                <w:b/>
                <w:bCs/>
                <w:sz w:val="18"/>
                <w:szCs w:val="18"/>
              </w:rPr>
            </w:pPr>
            <w:r w:rsidRPr="00C106BD">
              <w:rPr>
                <w:b/>
                <w:bCs/>
                <w:i/>
                <w:iCs/>
                <w:sz w:val="18"/>
                <w:szCs w:val="18"/>
              </w:rPr>
              <w:t xml:space="preserve">PRPH2 </w:t>
            </w:r>
            <w:r w:rsidRPr="00C106BD">
              <w:rPr>
                <w:b/>
                <w:bCs/>
                <w:sz w:val="18"/>
                <w:szCs w:val="18"/>
              </w:rPr>
              <w:t>Gene Mutation</w:t>
            </w:r>
          </w:p>
          <w:p w14:paraId="014E8D95" w14:textId="77777777" w:rsidR="00C106BD" w:rsidRPr="00C106BD" w:rsidRDefault="00C106BD" w:rsidP="00F21063">
            <w:pPr>
              <w:tabs>
                <w:tab w:val="left" w:pos="284"/>
              </w:tabs>
              <w:spacing w:line="180" w:lineRule="exact"/>
              <w:jc w:val="center"/>
              <w:rPr>
                <w:b/>
                <w:bCs/>
                <w:sz w:val="18"/>
                <w:szCs w:val="18"/>
              </w:rPr>
            </w:pPr>
            <w:r w:rsidRPr="00C106BD">
              <w:rPr>
                <w:b/>
                <w:bCs/>
                <w:sz w:val="18"/>
                <w:szCs w:val="18"/>
              </w:rPr>
              <w:t>Type</w:t>
            </w:r>
          </w:p>
        </w:tc>
        <w:tc>
          <w:tcPr>
            <w:tcW w:w="1843" w:type="dxa"/>
          </w:tcPr>
          <w:p w14:paraId="3D9A343E" w14:textId="77777777" w:rsidR="00C106BD" w:rsidRPr="00C106BD" w:rsidRDefault="00C106BD" w:rsidP="00F21063">
            <w:pPr>
              <w:tabs>
                <w:tab w:val="left" w:pos="284"/>
              </w:tabs>
              <w:spacing w:line="180" w:lineRule="exact"/>
              <w:jc w:val="center"/>
              <w:rPr>
                <w:b/>
                <w:bCs/>
                <w:sz w:val="18"/>
                <w:szCs w:val="18"/>
              </w:rPr>
            </w:pPr>
            <w:r w:rsidRPr="00C106BD">
              <w:rPr>
                <w:b/>
                <w:bCs/>
                <w:sz w:val="18"/>
                <w:szCs w:val="18"/>
              </w:rPr>
              <w:t>Location of Mutation in the Prph2 Protein Domain</w:t>
            </w:r>
          </w:p>
        </w:tc>
        <w:tc>
          <w:tcPr>
            <w:tcW w:w="1701" w:type="dxa"/>
          </w:tcPr>
          <w:p w14:paraId="5FD30152" w14:textId="77777777" w:rsidR="00C106BD" w:rsidRPr="00F21063" w:rsidRDefault="00C106BD" w:rsidP="00F21063">
            <w:pPr>
              <w:spacing w:line="180" w:lineRule="exact"/>
              <w:jc w:val="center"/>
              <w:rPr>
                <w:b/>
                <w:bCs/>
                <w:color w:val="FF0000"/>
                <w:sz w:val="18"/>
                <w:szCs w:val="18"/>
              </w:rPr>
            </w:pPr>
            <w:r w:rsidRPr="00F21063">
              <w:rPr>
                <w:b/>
                <w:bCs/>
                <w:color w:val="FF0000"/>
                <w:sz w:val="18"/>
                <w:szCs w:val="18"/>
              </w:rPr>
              <w:t>Global allele frequency</w:t>
            </w:r>
          </w:p>
          <w:p w14:paraId="3CE68114" w14:textId="77777777" w:rsidR="00C106BD" w:rsidRPr="00F21063" w:rsidRDefault="00C106BD" w:rsidP="00F21063">
            <w:pPr>
              <w:spacing w:line="180" w:lineRule="exact"/>
              <w:jc w:val="center"/>
              <w:rPr>
                <w:b/>
                <w:bCs/>
                <w:color w:val="FF0000"/>
                <w:sz w:val="18"/>
                <w:szCs w:val="18"/>
              </w:rPr>
            </w:pPr>
          </w:p>
        </w:tc>
        <w:tc>
          <w:tcPr>
            <w:tcW w:w="1276" w:type="dxa"/>
          </w:tcPr>
          <w:p w14:paraId="71F2B162" w14:textId="77777777" w:rsidR="00C106BD" w:rsidRPr="00F21063" w:rsidRDefault="00C106BD" w:rsidP="00F21063">
            <w:pPr>
              <w:spacing w:line="180" w:lineRule="exact"/>
              <w:ind w:right="-6"/>
              <w:jc w:val="center"/>
              <w:rPr>
                <w:b/>
                <w:bCs/>
                <w:color w:val="FF0000"/>
                <w:sz w:val="18"/>
                <w:szCs w:val="18"/>
              </w:rPr>
            </w:pPr>
            <w:r w:rsidRPr="00F21063">
              <w:rPr>
                <w:b/>
                <w:bCs/>
                <w:color w:val="FF0000"/>
                <w:sz w:val="18"/>
                <w:szCs w:val="18"/>
              </w:rPr>
              <w:t>Accession number</w:t>
            </w:r>
          </w:p>
        </w:tc>
        <w:tc>
          <w:tcPr>
            <w:tcW w:w="3543" w:type="dxa"/>
          </w:tcPr>
          <w:p w14:paraId="068BE3A2" w14:textId="77777777" w:rsidR="00C106BD" w:rsidRPr="00F21063" w:rsidRDefault="00C106BD" w:rsidP="00F21063">
            <w:pPr>
              <w:tabs>
                <w:tab w:val="left" w:pos="284"/>
              </w:tabs>
              <w:spacing w:line="180" w:lineRule="exact"/>
              <w:ind w:left="-54" w:firstLine="54"/>
              <w:jc w:val="center"/>
              <w:rPr>
                <w:b/>
                <w:bCs/>
                <w:color w:val="FF0000"/>
                <w:sz w:val="18"/>
                <w:szCs w:val="18"/>
              </w:rPr>
            </w:pPr>
            <w:r w:rsidRPr="00F21063">
              <w:rPr>
                <w:b/>
                <w:bCs/>
                <w:color w:val="FF0000"/>
                <w:sz w:val="18"/>
                <w:szCs w:val="18"/>
              </w:rPr>
              <w:t>Phenotypes of our patients</w:t>
            </w:r>
          </w:p>
        </w:tc>
        <w:tc>
          <w:tcPr>
            <w:tcW w:w="1985" w:type="dxa"/>
          </w:tcPr>
          <w:p w14:paraId="3FA86809" w14:textId="77777777" w:rsidR="00C106BD" w:rsidRPr="00C106BD" w:rsidRDefault="00C106BD" w:rsidP="00F21063">
            <w:pPr>
              <w:tabs>
                <w:tab w:val="left" w:pos="284"/>
              </w:tabs>
              <w:spacing w:line="180" w:lineRule="exact"/>
              <w:ind w:left="-54" w:firstLine="54"/>
              <w:jc w:val="center"/>
              <w:rPr>
                <w:b/>
                <w:bCs/>
                <w:sz w:val="18"/>
                <w:szCs w:val="18"/>
              </w:rPr>
            </w:pPr>
            <w:r w:rsidRPr="00C106BD">
              <w:rPr>
                <w:b/>
                <w:bCs/>
                <w:sz w:val="18"/>
                <w:szCs w:val="18"/>
              </w:rPr>
              <w:t>All phenotypes described</w:t>
            </w:r>
          </w:p>
        </w:tc>
      </w:tr>
      <w:tr w:rsidR="0097381C" w:rsidRPr="00C106BD" w14:paraId="6BFA1253" w14:textId="77777777" w:rsidTr="0097381C">
        <w:trPr>
          <w:trHeight w:val="435"/>
        </w:trPr>
        <w:tc>
          <w:tcPr>
            <w:tcW w:w="1559" w:type="dxa"/>
          </w:tcPr>
          <w:p w14:paraId="74514162"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1</w:t>
            </w:r>
            <w:r w:rsidRPr="00C106BD">
              <w:rPr>
                <w:color w:val="000000" w:themeColor="text1"/>
                <w:sz w:val="18"/>
                <w:szCs w:val="18"/>
              </w:rPr>
              <w:t xml:space="preserve"> (3 patients)</w:t>
            </w:r>
          </w:p>
        </w:tc>
        <w:tc>
          <w:tcPr>
            <w:tcW w:w="2551" w:type="dxa"/>
          </w:tcPr>
          <w:p w14:paraId="6C463918" w14:textId="77777777" w:rsidR="00C106BD" w:rsidRPr="00F21063" w:rsidRDefault="00C106BD" w:rsidP="00F21063">
            <w:pPr>
              <w:spacing w:line="180" w:lineRule="exact"/>
              <w:ind w:right="-180"/>
              <w:rPr>
                <w:color w:val="FF0000"/>
                <w:sz w:val="18"/>
                <w:szCs w:val="18"/>
              </w:rPr>
            </w:pPr>
            <w:r w:rsidRPr="00F21063">
              <w:rPr>
                <w:color w:val="FF0000"/>
                <w:sz w:val="18"/>
                <w:szCs w:val="18"/>
              </w:rPr>
              <w:t xml:space="preserve">c.136C&gt;T, </w:t>
            </w:r>
            <w:proofErr w:type="gramStart"/>
            <w:r w:rsidRPr="00F21063">
              <w:rPr>
                <w:color w:val="FF0000"/>
                <w:sz w:val="18"/>
                <w:szCs w:val="18"/>
              </w:rPr>
              <w:t>p.Arg</w:t>
            </w:r>
            <w:proofErr w:type="gramEnd"/>
            <w:r w:rsidRPr="00F21063">
              <w:rPr>
                <w:color w:val="FF0000"/>
                <w:sz w:val="18"/>
                <w:szCs w:val="18"/>
              </w:rPr>
              <w:t>46Ter</w:t>
            </w:r>
          </w:p>
        </w:tc>
        <w:tc>
          <w:tcPr>
            <w:tcW w:w="1418" w:type="dxa"/>
          </w:tcPr>
          <w:p w14:paraId="5D094E85" w14:textId="77777777" w:rsidR="00C106BD" w:rsidRPr="00C106BD" w:rsidRDefault="00C106BD" w:rsidP="00F21063">
            <w:pPr>
              <w:tabs>
                <w:tab w:val="left" w:pos="284"/>
              </w:tabs>
              <w:spacing w:line="180" w:lineRule="exact"/>
              <w:ind w:left="-113"/>
              <w:jc w:val="center"/>
              <w:rPr>
                <w:color w:val="000000" w:themeColor="text1"/>
                <w:sz w:val="18"/>
                <w:szCs w:val="18"/>
              </w:rPr>
            </w:pPr>
            <w:r w:rsidRPr="00C106BD">
              <w:rPr>
                <w:color w:val="000000" w:themeColor="text1"/>
                <w:sz w:val="18"/>
                <w:szCs w:val="18"/>
              </w:rPr>
              <w:t>Nonsense</w:t>
            </w:r>
          </w:p>
        </w:tc>
        <w:tc>
          <w:tcPr>
            <w:tcW w:w="1843" w:type="dxa"/>
          </w:tcPr>
          <w:p w14:paraId="49162772" w14:textId="77777777" w:rsidR="00C106BD" w:rsidRPr="00C106BD" w:rsidRDefault="00C106BD" w:rsidP="00F21063">
            <w:pPr>
              <w:tabs>
                <w:tab w:val="left" w:pos="284"/>
              </w:tabs>
              <w:spacing w:line="180" w:lineRule="exact"/>
              <w:jc w:val="center"/>
              <w:rPr>
                <w:color w:val="000000" w:themeColor="text1"/>
                <w:sz w:val="18"/>
                <w:szCs w:val="18"/>
              </w:rPr>
            </w:pPr>
            <w:r w:rsidRPr="00C106BD">
              <w:rPr>
                <w:color w:val="000000" w:themeColor="text1"/>
                <w:sz w:val="18"/>
                <w:szCs w:val="18"/>
              </w:rPr>
              <w:t>ID1</w:t>
            </w:r>
          </w:p>
        </w:tc>
        <w:tc>
          <w:tcPr>
            <w:tcW w:w="1701" w:type="dxa"/>
          </w:tcPr>
          <w:p w14:paraId="71F4262A" w14:textId="77777777" w:rsidR="00C106BD" w:rsidRPr="00F21063" w:rsidRDefault="00C106BD" w:rsidP="00F21063">
            <w:pPr>
              <w:spacing w:line="180" w:lineRule="exact"/>
              <w:ind w:left="-80" w:right="-180"/>
              <w:jc w:val="center"/>
              <w:rPr>
                <w:color w:val="FF0000"/>
                <w:sz w:val="18"/>
                <w:szCs w:val="18"/>
              </w:rPr>
            </w:pPr>
            <w:r w:rsidRPr="00F21063">
              <w:rPr>
                <w:color w:val="FF0000"/>
                <w:sz w:val="18"/>
                <w:szCs w:val="18"/>
              </w:rPr>
              <w:t>1.59115e-05</w:t>
            </w:r>
          </w:p>
        </w:tc>
        <w:tc>
          <w:tcPr>
            <w:tcW w:w="1276" w:type="dxa"/>
          </w:tcPr>
          <w:p w14:paraId="3E690CB9" w14:textId="77777777" w:rsidR="00C106BD" w:rsidRPr="00F21063" w:rsidRDefault="00C106BD" w:rsidP="00F21063">
            <w:pPr>
              <w:spacing w:line="180" w:lineRule="exact"/>
              <w:ind w:left="-215" w:right="-180"/>
              <w:jc w:val="center"/>
              <w:rPr>
                <w:color w:val="FF0000"/>
                <w:sz w:val="18"/>
                <w:szCs w:val="18"/>
              </w:rPr>
            </w:pPr>
            <w:r w:rsidRPr="00F21063">
              <w:rPr>
                <w:color w:val="FF0000"/>
                <w:sz w:val="18"/>
                <w:szCs w:val="18"/>
              </w:rPr>
              <w:t>rs61755771</w:t>
            </w:r>
          </w:p>
        </w:tc>
        <w:tc>
          <w:tcPr>
            <w:tcW w:w="3543" w:type="dxa"/>
          </w:tcPr>
          <w:p w14:paraId="5F19EB99" w14:textId="77777777" w:rsidR="00C106BD" w:rsidRPr="00F21063" w:rsidRDefault="00C106BD" w:rsidP="00F21063">
            <w:pPr>
              <w:tabs>
                <w:tab w:val="left" w:pos="284"/>
              </w:tabs>
              <w:spacing w:line="180" w:lineRule="exact"/>
              <w:jc w:val="center"/>
              <w:rPr>
                <w:color w:val="FF0000"/>
                <w:sz w:val="18"/>
                <w:szCs w:val="18"/>
              </w:rPr>
            </w:pPr>
            <w:r w:rsidRPr="00F21063">
              <w:rPr>
                <w:b/>
                <w:bCs/>
                <w:color w:val="FF0000"/>
                <w:sz w:val="18"/>
                <w:szCs w:val="18"/>
              </w:rPr>
              <w:t>AVMD:</w:t>
            </w:r>
            <w:r w:rsidRPr="00F21063">
              <w:rPr>
                <w:i/>
                <w:iCs/>
                <w:color w:val="FF0000"/>
                <w:sz w:val="18"/>
                <w:szCs w:val="18"/>
              </w:rPr>
              <w:t xml:space="preserve"> F1-II-2; F1-II-3 and F1-II-4</w:t>
            </w:r>
          </w:p>
        </w:tc>
        <w:tc>
          <w:tcPr>
            <w:tcW w:w="1985" w:type="dxa"/>
          </w:tcPr>
          <w:p w14:paraId="007036FC"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AVMD</w:t>
            </w:r>
            <w:r w:rsidRPr="00C106BD">
              <w:rPr>
                <w:color w:val="000000" w:themeColor="text1"/>
                <w:sz w:val="18"/>
                <w:szCs w:val="18"/>
              </w:rPr>
              <w:t xml:space="preserve"> [13]</w:t>
            </w:r>
          </w:p>
        </w:tc>
      </w:tr>
      <w:tr w:rsidR="0097381C" w:rsidRPr="00C106BD" w14:paraId="7178CAEC" w14:textId="77777777" w:rsidTr="0097381C">
        <w:trPr>
          <w:trHeight w:val="1506"/>
        </w:trPr>
        <w:tc>
          <w:tcPr>
            <w:tcW w:w="1559" w:type="dxa"/>
          </w:tcPr>
          <w:p w14:paraId="739DDD81"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2</w:t>
            </w:r>
            <w:r w:rsidRPr="00C106BD">
              <w:rPr>
                <w:color w:val="000000" w:themeColor="text1"/>
                <w:sz w:val="18"/>
                <w:szCs w:val="18"/>
              </w:rPr>
              <w:t xml:space="preserve"> (1 patient)</w:t>
            </w:r>
          </w:p>
        </w:tc>
        <w:tc>
          <w:tcPr>
            <w:tcW w:w="2551" w:type="dxa"/>
          </w:tcPr>
          <w:p w14:paraId="0A47A410" w14:textId="77777777" w:rsidR="00C106BD" w:rsidRPr="00F21063" w:rsidRDefault="00C106BD" w:rsidP="00F21063">
            <w:pPr>
              <w:spacing w:line="180" w:lineRule="exact"/>
              <w:ind w:right="-180"/>
              <w:rPr>
                <w:color w:val="FF0000"/>
                <w:sz w:val="18"/>
                <w:szCs w:val="18"/>
              </w:rPr>
            </w:pPr>
            <w:r w:rsidRPr="00F21063">
              <w:rPr>
                <w:color w:val="FF0000"/>
                <w:sz w:val="18"/>
                <w:szCs w:val="18"/>
              </w:rPr>
              <w:t xml:space="preserve">c.136C&gt;T, </w:t>
            </w:r>
            <w:proofErr w:type="gramStart"/>
            <w:r w:rsidRPr="00F21063">
              <w:rPr>
                <w:color w:val="FF0000"/>
                <w:sz w:val="18"/>
                <w:szCs w:val="18"/>
              </w:rPr>
              <w:t>p.Arg</w:t>
            </w:r>
            <w:proofErr w:type="gramEnd"/>
            <w:r w:rsidRPr="00F21063">
              <w:rPr>
                <w:color w:val="FF0000"/>
                <w:sz w:val="18"/>
                <w:szCs w:val="18"/>
              </w:rPr>
              <w:t xml:space="preserve">46Ter </w:t>
            </w:r>
          </w:p>
          <w:p w14:paraId="796DB993" w14:textId="77777777" w:rsidR="00C106BD" w:rsidRPr="00F21063" w:rsidRDefault="00C106BD" w:rsidP="00F21063">
            <w:pPr>
              <w:tabs>
                <w:tab w:val="left" w:pos="1146"/>
              </w:tabs>
              <w:spacing w:line="180" w:lineRule="exact"/>
              <w:ind w:right="-180"/>
              <w:rPr>
                <w:b/>
                <w:bCs/>
                <w:i/>
                <w:iCs/>
                <w:color w:val="FF0000"/>
                <w:sz w:val="18"/>
                <w:szCs w:val="18"/>
              </w:rPr>
            </w:pPr>
            <w:r w:rsidRPr="00F21063">
              <w:rPr>
                <w:b/>
                <w:bCs/>
                <w:i/>
                <w:iCs/>
                <w:color w:val="FF0000"/>
                <w:sz w:val="18"/>
                <w:szCs w:val="18"/>
              </w:rPr>
              <w:t>+ABCA4:</w:t>
            </w:r>
          </w:p>
          <w:p w14:paraId="01752C59" w14:textId="77777777" w:rsidR="00C106BD" w:rsidRPr="00F21063" w:rsidRDefault="00C106BD" w:rsidP="00F21063">
            <w:pPr>
              <w:tabs>
                <w:tab w:val="left" w:pos="1146"/>
              </w:tabs>
              <w:spacing w:line="180" w:lineRule="exact"/>
              <w:ind w:right="-180"/>
              <w:rPr>
                <w:color w:val="FF0000"/>
                <w:sz w:val="18"/>
                <w:szCs w:val="18"/>
              </w:rPr>
            </w:pPr>
            <w:r w:rsidRPr="00F21063">
              <w:rPr>
                <w:color w:val="FF0000"/>
                <w:sz w:val="18"/>
                <w:szCs w:val="18"/>
              </w:rPr>
              <w:t xml:space="preserve">c.6079C&gt;T, </w:t>
            </w:r>
            <w:proofErr w:type="gramStart"/>
            <w:r w:rsidRPr="00F21063">
              <w:rPr>
                <w:color w:val="FF0000"/>
                <w:sz w:val="18"/>
                <w:szCs w:val="18"/>
              </w:rPr>
              <w:t>p.Leu</w:t>
            </w:r>
            <w:proofErr w:type="gramEnd"/>
            <w:r w:rsidRPr="00F21063">
              <w:rPr>
                <w:color w:val="FF0000"/>
                <w:sz w:val="18"/>
                <w:szCs w:val="18"/>
              </w:rPr>
              <w:t>2027Phe &amp;</w:t>
            </w:r>
          </w:p>
          <w:p w14:paraId="07331433" w14:textId="77777777" w:rsidR="00C106BD" w:rsidRPr="00F21063" w:rsidRDefault="00C106BD" w:rsidP="00F21063">
            <w:pPr>
              <w:tabs>
                <w:tab w:val="left" w:pos="1146"/>
              </w:tabs>
              <w:spacing w:line="180" w:lineRule="exact"/>
              <w:ind w:right="-180"/>
              <w:rPr>
                <w:color w:val="FF0000"/>
                <w:sz w:val="18"/>
                <w:szCs w:val="18"/>
              </w:rPr>
            </w:pPr>
            <w:r w:rsidRPr="00F21063">
              <w:rPr>
                <w:color w:val="FF0000"/>
                <w:sz w:val="18"/>
                <w:szCs w:val="18"/>
              </w:rPr>
              <w:t xml:space="preserve">c.5929G&gt;A, </w:t>
            </w:r>
            <w:proofErr w:type="gramStart"/>
            <w:r w:rsidRPr="00F21063">
              <w:rPr>
                <w:color w:val="FF0000"/>
                <w:sz w:val="18"/>
                <w:szCs w:val="18"/>
              </w:rPr>
              <w:t>p.Gly</w:t>
            </w:r>
            <w:proofErr w:type="gramEnd"/>
            <w:r w:rsidRPr="00F21063">
              <w:rPr>
                <w:color w:val="FF0000"/>
                <w:sz w:val="18"/>
                <w:szCs w:val="18"/>
              </w:rPr>
              <w:t xml:space="preserve">1977Ser </w:t>
            </w:r>
          </w:p>
        </w:tc>
        <w:tc>
          <w:tcPr>
            <w:tcW w:w="1418" w:type="dxa"/>
          </w:tcPr>
          <w:p w14:paraId="4D9A8F0B" w14:textId="77777777" w:rsidR="00C106BD" w:rsidRPr="00C106BD" w:rsidRDefault="00C106BD" w:rsidP="00F21063">
            <w:pPr>
              <w:tabs>
                <w:tab w:val="left" w:pos="284"/>
              </w:tabs>
              <w:spacing w:line="180" w:lineRule="exact"/>
              <w:ind w:left="-113"/>
              <w:jc w:val="center"/>
              <w:rPr>
                <w:i/>
                <w:iCs/>
                <w:color w:val="000000" w:themeColor="text1"/>
                <w:sz w:val="18"/>
                <w:szCs w:val="18"/>
              </w:rPr>
            </w:pPr>
            <w:r w:rsidRPr="00C106BD">
              <w:rPr>
                <w:color w:val="000000" w:themeColor="text1"/>
                <w:sz w:val="18"/>
                <w:szCs w:val="18"/>
              </w:rPr>
              <w:t>Nonsense</w:t>
            </w:r>
          </w:p>
        </w:tc>
        <w:tc>
          <w:tcPr>
            <w:tcW w:w="1843" w:type="dxa"/>
          </w:tcPr>
          <w:p w14:paraId="3D6E65E9" w14:textId="77777777" w:rsidR="00C106BD" w:rsidRPr="00C106BD" w:rsidRDefault="00C106BD" w:rsidP="00F21063">
            <w:pPr>
              <w:tabs>
                <w:tab w:val="left" w:pos="284"/>
              </w:tabs>
              <w:spacing w:line="180" w:lineRule="exact"/>
              <w:jc w:val="center"/>
              <w:rPr>
                <w:color w:val="000000" w:themeColor="text1"/>
                <w:sz w:val="18"/>
                <w:szCs w:val="18"/>
              </w:rPr>
            </w:pPr>
            <w:r w:rsidRPr="00C106BD">
              <w:rPr>
                <w:color w:val="000000" w:themeColor="text1"/>
                <w:sz w:val="18"/>
                <w:szCs w:val="18"/>
              </w:rPr>
              <w:t>ID1</w:t>
            </w:r>
          </w:p>
        </w:tc>
        <w:tc>
          <w:tcPr>
            <w:tcW w:w="1701" w:type="dxa"/>
          </w:tcPr>
          <w:p w14:paraId="4F4873C2" w14:textId="77777777" w:rsidR="00C106BD" w:rsidRPr="00F21063" w:rsidRDefault="00C106BD" w:rsidP="00F21063">
            <w:pPr>
              <w:spacing w:line="180" w:lineRule="exact"/>
              <w:ind w:left="-80" w:right="-180"/>
              <w:jc w:val="center"/>
              <w:rPr>
                <w:color w:val="FF0000"/>
                <w:sz w:val="18"/>
                <w:szCs w:val="18"/>
              </w:rPr>
            </w:pPr>
            <w:r w:rsidRPr="00F21063">
              <w:rPr>
                <w:color w:val="FF0000"/>
                <w:sz w:val="18"/>
                <w:szCs w:val="18"/>
              </w:rPr>
              <w:t>1.59115e-05</w:t>
            </w:r>
          </w:p>
          <w:p w14:paraId="298DCAB2" w14:textId="77777777" w:rsidR="00C106BD" w:rsidRPr="00F21063" w:rsidRDefault="00C106BD" w:rsidP="00F21063">
            <w:pPr>
              <w:spacing w:line="180" w:lineRule="exact"/>
              <w:ind w:left="-80" w:right="-180"/>
              <w:jc w:val="center"/>
              <w:rPr>
                <w:color w:val="FF0000"/>
                <w:sz w:val="18"/>
                <w:szCs w:val="18"/>
              </w:rPr>
            </w:pPr>
          </w:p>
          <w:p w14:paraId="3FA5D3C0" w14:textId="77777777" w:rsidR="00C106BD" w:rsidRPr="00F21063" w:rsidRDefault="00C106BD" w:rsidP="00F21063">
            <w:pPr>
              <w:spacing w:line="180" w:lineRule="exact"/>
              <w:ind w:left="-80" w:right="-180"/>
              <w:jc w:val="center"/>
              <w:rPr>
                <w:color w:val="FF0000"/>
                <w:sz w:val="18"/>
                <w:szCs w:val="18"/>
              </w:rPr>
            </w:pPr>
          </w:p>
          <w:p w14:paraId="57B9325B" w14:textId="77777777" w:rsidR="00C106BD" w:rsidRPr="00F21063" w:rsidRDefault="00C106BD" w:rsidP="00F21063">
            <w:pPr>
              <w:spacing w:line="180" w:lineRule="exact"/>
              <w:ind w:left="-80" w:right="-180"/>
              <w:jc w:val="center"/>
              <w:rPr>
                <w:color w:val="FF0000"/>
                <w:sz w:val="18"/>
                <w:szCs w:val="18"/>
              </w:rPr>
            </w:pPr>
          </w:p>
          <w:p w14:paraId="76CDC371" w14:textId="77777777" w:rsidR="00C106BD" w:rsidRPr="00F21063" w:rsidDel="00FF51D8" w:rsidRDefault="00C106BD" w:rsidP="00F21063">
            <w:pPr>
              <w:spacing w:line="180" w:lineRule="exact"/>
              <w:ind w:left="-80" w:right="-180"/>
              <w:jc w:val="center"/>
              <w:rPr>
                <w:color w:val="FF0000"/>
                <w:sz w:val="18"/>
                <w:szCs w:val="18"/>
              </w:rPr>
            </w:pPr>
          </w:p>
        </w:tc>
        <w:tc>
          <w:tcPr>
            <w:tcW w:w="1276" w:type="dxa"/>
          </w:tcPr>
          <w:p w14:paraId="4ECFC5F4" w14:textId="77777777" w:rsidR="00C106BD" w:rsidRPr="00F21063" w:rsidRDefault="00C106BD" w:rsidP="00F21063">
            <w:pPr>
              <w:spacing w:line="180" w:lineRule="exact"/>
              <w:ind w:left="-215" w:right="-180"/>
              <w:jc w:val="center"/>
              <w:rPr>
                <w:color w:val="FF0000"/>
                <w:sz w:val="18"/>
                <w:szCs w:val="18"/>
              </w:rPr>
            </w:pPr>
          </w:p>
          <w:p w14:paraId="13E9FDE1" w14:textId="77777777" w:rsidR="00C106BD" w:rsidRPr="00F21063" w:rsidRDefault="00C106BD" w:rsidP="00F21063">
            <w:pPr>
              <w:spacing w:line="180" w:lineRule="exact"/>
              <w:ind w:left="-215" w:right="-180"/>
              <w:rPr>
                <w:color w:val="FF0000"/>
                <w:sz w:val="18"/>
                <w:szCs w:val="18"/>
              </w:rPr>
            </w:pPr>
          </w:p>
          <w:p w14:paraId="12BD6B38" w14:textId="77777777" w:rsidR="00C106BD" w:rsidRPr="00F21063" w:rsidRDefault="00C106BD" w:rsidP="00F21063">
            <w:pPr>
              <w:spacing w:line="180" w:lineRule="exact"/>
              <w:ind w:left="-215" w:right="-180"/>
              <w:jc w:val="center"/>
              <w:rPr>
                <w:color w:val="FF0000"/>
                <w:sz w:val="18"/>
                <w:szCs w:val="18"/>
              </w:rPr>
            </w:pPr>
            <w:r w:rsidRPr="00F21063">
              <w:rPr>
                <w:color w:val="FF0000"/>
                <w:sz w:val="18"/>
                <w:szCs w:val="18"/>
              </w:rPr>
              <w:t>rs61751408</w:t>
            </w:r>
          </w:p>
          <w:p w14:paraId="07C70BF4" w14:textId="77777777" w:rsidR="00C106BD" w:rsidRPr="00F21063" w:rsidRDefault="00C106BD" w:rsidP="00F21063">
            <w:pPr>
              <w:spacing w:line="180" w:lineRule="exact"/>
              <w:ind w:left="-215" w:right="-180"/>
              <w:jc w:val="center"/>
              <w:rPr>
                <w:color w:val="FF0000"/>
                <w:sz w:val="18"/>
                <w:szCs w:val="18"/>
              </w:rPr>
            </w:pPr>
            <w:r w:rsidRPr="00F21063">
              <w:rPr>
                <w:color w:val="FF0000"/>
                <w:sz w:val="18"/>
                <w:szCs w:val="18"/>
              </w:rPr>
              <w:t>rs61750639</w:t>
            </w:r>
          </w:p>
        </w:tc>
        <w:tc>
          <w:tcPr>
            <w:tcW w:w="3543" w:type="dxa"/>
          </w:tcPr>
          <w:p w14:paraId="7A22437D" w14:textId="77777777" w:rsidR="00C106BD" w:rsidRPr="00F21063" w:rsidRDefault="00C106BD" w:rsidP="00F21063">
            <w:pPr>
              <w:tabs>
                <w:tab w:val="left" w:pos="284"/>
              </w:tabs>
              <w:spacing w:line="180" w:lineRule="exact"/>
              <w:jc w:val="center"/>
              <w:rPr>
                <w:color w:val="FF0000"/>
                <w:sz w:val="18"/>
                <w:szCs w:val="18"/>
              </w:rPr>
            </w:pPr>
            <w:r w:rsidRPr="00F21063">
              <w:rPr>
                <w:b/>
                <w:bCs/>
                <w:color w:val="FF0000"/>
                <w:sz w:val="18"/>
                <w:szCs w:val="18"/>
              </w:rPr>
              <w:t>ECA:</w:t>
            </w:r>
            <w:r w:rsidRPr="00F21063">
              <w:rPr>
                <w:color w:val="FF0000"/>
                <w:sz w:val="18"/>
                <w:szCs w:val="18"/>
              </w:rPr>
              <w:t xml:space="preserve"> </w:t>
            </w:r>
            <w:r w:rsidRPr="00F21063">
              <w:rPr>
                <w:i/>
                <w:iCs/>
                <w:color w:val="FF0000"/>
                <w:sz w:val="18"/>
                <w:szCs w:val="18"/>
              </w:rPr>
              <w:t>F2-III-6</w:t>
            </w:r>
          </w:p>
          <w:p w14:paraId="0F8406ED" w14:textId="77777777" w:rsidR="00C106BD" w:rsidRPr="00F21063" w:rsidRDefault="00C106BD" w:rsidP="00F21063">
            <w:pPr>
              <w:tabs>
                <w:tab w:val="left" w:pos="284"/>
              </w:tabs>
              <w:spacing w:line="180" w:lineRule="exact"/>
              <w:jc w:val="center"/>
              <w:rPr>
                <w:color w:val="FF0000"/>
                <w:sz w:val="18"/>
                <w:szCs w:val="18"/>
              </w:rPr>
            </w:pPr>
          </w:p>
        </w:tc>
        <w:tc>
          <w:tcPr>
            <w:tcW w:w="1985" w:type="dxa"/>
          </w:tcPr>
          <w:p w14:paraId="570A76F5"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ECA</w:t>
            </w:r>
            <w:r w:rsidRPr="00C106BD">
              <w:rPr>
                <w:color w:val="000000" w:themeColor="text1"/>
                <w:sz w:val="18"/>
                <w:szCs w:val="18"/>
              </w:rPr>
              <w:t xml:space="preserve"> [current study]</w:t>
            </w:r>
          </w:p>
          <w:p w14:paraId="47826C12" w14:textId="77777777" w:rsidR="00C106BD" w:rsidRPr="00C106BD" w:rsidRDefault="00C106BD" w:rsidP="00F21063">
            <w:pPr>
              <w:tabs>
                <w:tab w:val="left" w:pos="284"/>
              </w:tabs>
              <w:spacing w:line="180" w:lineRule="exact"/>
              <w:rPr>
                <w:color w:val="000000" w:themeColor="text1"/>
                <w:sz w:val="18"/>
                <w:szCs w:val="18"/>
              </w:rPr>
            </w:pPr>
            <w:r w:rsidRPr="00C106BD">
              <w:rPr>
                <w:color w:val="000000" w:themeColor="text1"/>
                <w:sz w:val="18"/>
                <w:szCs w:val="18"/>
              </w:rPr>
              <w:t>(blended phenotype)</w:t>
            </w:r>
          </w:p>
        </w:tc>
      </w:tr>
      <w:tr w:rsidR="0097381C" w:rsidRPr="00C106BD" w14:paraId="6CCE366B" w14:textId="77777777" w:rsidTr="0097381C">
        <w:trPr>
          <w:trHeight w:val="479"/>
        </w:trPr>
        <w:tc>
          <w:tcPr>
            <w:tcW w:w="1559" w:type="dxa"/>
          </w:tcPr>
          <w:p w14:paraId="420DBE83"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 xml:space="preserve">3 </w:t>
            </w:r>
            <w:r w:rsidRPr="00C106BD">
              <w:rPr>
                <w:color w:val="000000" w:themeColor="text1"/>
                <w:sz w:val="18"/>
                <w:szCs w:val="18"/>
              </w:rPr>
              <w:t>(1 patient)</w:t>
            </w:r>
          </w:p>
        </w:tc>
        <w:tc>
          <w:tcPr>
            <w:tcW w:w="2551" w:type="dxa"/>
          </w:tcPr>
          <w:p w14:paraId="24528E52" w14:textId="77777777" w:rsidR="00C106BD" w:rsidRPr="00F21063" w:rsidRDefault="00C106BD" w:rsidP="00F21063">
            <w:pPr>
              <w:spacing w:line="180" w:lineRule="exact"/>
              <w:ind w:right="-180"/>
              <w:rPr>
                <w:color w:val="FF0000"/>
                <w:sz w:val="18"/>
                <w:szCs w:val="18"/>
                <w:lang w:val="es-ES"/>
              </w:rPr>
            </w:pPr>
            <w:r w:rsidRPr="00F21063">
              <w:rPr>
                <w:color w:val="FF0000"/>
                <w:sz w:val="18"/>
                <w:szCs w:val="18"/>
                <w:lang w:val="es-ES"/>
              </w:rPr>
              <w:t xml:space="preserve">c.461_463del, </w:t>
            </w:r>
            <w:proofErr w:type="gramStart"/>
            <w:r w:rsidRPr="00F21063">
              <w:rPr>
                <w:color w:val="FF0000"/>
                <w:sz w:val="18"/>
                <w:szCs w:val="18"/>
                <w:lang w:val="es-ES"/>
              </w:rPr>
              <w:t>p.Lys</w:t>
            </w:r>
            <w:proofErr w:type="gramEnd"/>
            <w:r w:rsidRPr="00F21063">
              <w:rPr>
                <w:color w:val="FF0000"/>
                <w:sz w:val="18"/>
                <w:szCs w:val="18"/>
                <w:lang w:val="es-ES"/>
              </w:rPr>
              <w:t>154del</w:t>
            </w:r>
          </w:p>
          <w:p w14:paraId="0E2A9464" w14:textId="77777777" w:rsidR="00C106BD" w:rsidRPr="00F21063" w:rsidRDefault="00C106BD" w:rsidP="00F21063">
            <w:pPr>
              <w:spacing w:line="180" w:lineRule="exact"/>
              <w:ind w:right="-180"/>
              <w:rPr>
                <w:b/>
                <w:bCs/>
                <w:i/>
                <w:iCs/>
                <w:color w:val="FF0000"/>
                <w:sz w:val="18"/>
                <w:szCs w:val="18"/>
                <w:lang w:val="es-ES"/>
              </w:rPr>
            </w:pPr>
            <w:r w:rsidRPr="00F21063">
              <w:rPr>
                <w:b/>
                <w:bCs/>
                <w:i/>
                <w:iCs/>
                <w:color w:val="FF0000"/>
                <w:sz w:val="18"/>
                <w:szCs w:val="18"/>
                <w:lang w:val="es-ES"/>
              </w:rPr>
              <w:t>+ABCA4:</w:t>
            </w:r>
          </w:p>
          <w:p w14:paraId="128B8770" w14:textId="77777777" w:rsidR="00C106BD" w:rsidRPr="00F21063" w:rsidRDefault="00C106BD" w:rsidP="00F21063">
            <w:pPr>
              <w:spacing w:line="180" w:lineRule="exact"/>
              <w:ind w:right="-180"/>
              <w:rPr>
                <w:color w:val="FF0000"/>
                <w:sz w:val="18"/>
                <w:szCs w:val="18"/>
              </w:rPr>
            </w:pPr>
            <w:r w:rsidRPr="00F21063">
              <w:rPr>
                <w:color w:val="FF0000"/>
                <w:sz w:val="18"/>
                <w:szCs w:val="18"/>
              </w:rPr>
              <w:t xml:space="preserve">c.6089G&gt;A, </w:t>
            </w:r>
            <w:proofErr w:type="gramStart"/>
            <w:r w:rsidRPr="00F21063">
              <w:rPr>
                <w:color w:val="FF0000"/>
                <w:sz w:val="18"/>
                <w:szCs w:val="18"/>
              </w:rPr>
              <w:t>p.Arg</w:t>
            </w:r>
            <w:proofErr w:type="gramEnd"/>
            <w:r w:rsidRPr="00F21063">
              <w:rPr>
                <w:color w:val="FF0000"/>
                <w:sz w:val="18"/>
                <w:szCs w:val="18"/>
              </w:rPr>
              <w:t>2030Gln</w:t>
            </w:r>
          </w:p>
        </w:tc>
        <w:tc>
          <w:tcPr>
            <w:tcW w:w="1418" w:type="dxa"/>
          </w:tcPr>
          <w:p w14:paraId="0DD795A1" w14:textId="77777777" w:rsidR="00C106BD" w:rsidRPr="00C106BD" w:rsidRDefault="00C106BD" w:rsidP="00F21063">
            <w:pPr>
              <w:tabs>
                <w:tab w:val="left" w:pos="284"/>
              </w:tabs>
              <w:spacing w:line="180" w:lineRule="exact"/>
              <w:ind w:left="-113"/>
              <w:jc w:val="center"/>
              <w:rPr>
                <w:color w:val="000000" w:themeColor="text1"/>
                <w:sz w:val="18"/>
                <w:szCs w:val="18"/>
              </w:rPr>
            </w:pPr>
            <w:r w:rsidRPr="00C106BD">
              <w:rPr>
                <w:color w:val="000000" w:themeColor="text1"/>
                <w:sz w:val="18"/>
                <w:szCs w:val="18"/>
              </w:rPr>
              <w:t>Amino acid deletion</w:t>
            </w:r>
          </w:p>
        </w:tc>
        <w:tc>
          <w:tcPr>
            <w:tcW w:w="1843" w:type="dxa"/>
          </w:tcPr>
          <w:p w14:paraId="2293EEF9" w14:textId="77777777" w:rsidR="00C106BD" w:rsidRPr="00C106BD" w:rsidRDefault="00C106BD" w:rsidP="00F21063">
            <w:pPr>
              <w:tabs>
                <w:tab w:val="left" w:pos="284"/>
              </w:tabs>
              <w:spacing w:line="180" w:lineRule="exact"/>
              <w:jc w:val="center"/>
              <w:rPr>
                <w:color w:val="000000" w:themeColor="text1"/>
                <w:sz w:val="18"/>
                <w:szCs w:val="18"/>
              </w:rPr>
            </w:pPr>
            <w:r w:rsidRPr="00C106BD">
              <w:rPr>
                <w:color w:val="000000" w:themeColor="text1"/>
                <w:sz w:val="18"/>
                <w:szCs w:val="18"/>
              </w:rPr>
              <w:t>ID2</w:t>
            </w:r>
          </w:p>
        </w:tc>
        <w:tc>
          <w:tcPr>
            <w:tcW w:w="1701" w:type="dxa"/>
          </w:tcPr>
          <w:p w14:paraId="204383C0" w14:textId="77777777" w:rsidR="00C106BD" w:rsidRPr="00F21063" w:rsidRDefault="00C106BD" w:rsidP="00F21063">
            <w:pPr>
              <w:spacing w:line="180" w:lineRule="exact"/>
              <w:ind w:left="-80" w:right="-180"/>
              <w:jc w:val="center"/>
              <w:rPr>
                <w:color w:val="FF0000"/>
                <w:sz w:val="18"/>
                <w:szCs w:val="18"/>
              </w:rPr>
            </w:pPr>
            <w:r w:rsidRPr="00F21063">
              <w:rPr>
                <w:color w:val="FF0000"/>
                <w:sz w:val="18"/>
                <w:szCs w:val="18"/>
              </w:rPr>
              <w:t>Unknown</w:t>
            </w:r>
          </w:p>
          <w:p w14:paraId="5922268E" w14:textId="77777777" w:rsidR="00C106BD" w:rsidRPr="00F21063" w:rsidRDefault="00C106BD" w:rsidP="00F21063">
            <w:pPr>
              <w:spacing w:line="180" w:lineRule="exact"/>
              <w:ind w:left="-80" w:right="-180"/>
              <w:jc w:val="center"/>
              <w:rPr>
                <w:color w:val="FF0000"/>
                <w:sz w:val="18"/>
                <w:szCs w:val="18"/>
              </w:rPr>
            </w:pPr>
          </w:p>
          <w:p w14:paraId="0E2DEC35" w14:textId="77777777" w:rsidR="00C106BD" w:rsidRPr="00F21063" w:rsidDel="00FF51D8" w:rsidRDefault="00C106BD" w:rsidP="00F21063">
            <w:pPr>
              <w:spacing w:line="180" w:lineRule="exact"/>
              <w:ind w:left="-80" w:right="-180"/>
              <w:jc w:val="center"/>
              <w:rPr>
                <w:color w:val="FF0000"/>
                <w:sz w:val="18"/>
                <w:szCs w:val="18"/>
              </w:rPr>
            </w:pPr>
          </w:p>
        </w:tc>
        <w:tc>
          <w:tcPr>
            <w:tcW w:w="1276" w:type="dxa"/>
          </w:tcPr>
          <w:p w14:paraId="12CB5FD5" w14:textId="77777777" w:rsidR="00C106BD" w:rsidRPr="00F21063" w:rsidRDefault="00C106BD" w:rsidP="00F21063">
            <w:pPr>
              <w:spacing w:line="180" w:lineRule="exact"/>
              <w:ind w:left="-215" w:right="-180"/>
              <w:jc w:val="center"/>
              <w:rPr>
                <w:color w:val="FF0000"/>
                <w:sz w:val="18"/>
                <w:szCs w:val="18"/>
              </w:rPr>
            </w:pPr>
            <w:r w:rsidRPr="00F21063">
              <w:rPr>
                <w:color w:val="FF0000"/>
                <w:sz w:val="18"/>
                <w:szCs w:val="18"/>
              </w:rPr>
              <w:t>rs61755786</w:t>
            </w:r>
          </w:p>
          <w:p w14:paraId="65259802" w14:textId="77777777" w:rsidR="00C106BD" w:rsidRPr="00F21063" w:rsidRDefault="00C106BD" w:rsidP="00F21063">
            <w:pPr>
              <w:spacing w:line="180" w:lineRule="exact"/>
              <w:ind w:right="-180"/>
              <w:rPr>
                <w:color w:val="FF0000"/>
                <w:sz w:val="18"/>
                <w:szCs w:val="18"/>
              </w:rPr>
            </w:pPr>
          </w:p>
          <w:p w14:paraId="6E4574D1" w14:textId="77777777" w:rsidR="00C106BD" w:rsidRPr="00F21063" w:rsidRDefault="00C106BD" w:rsidP="00F21063">
            <w:pPr>
              <w:spacing w:line="180" w:lineRule="exact"/>
              <w:ind w:left="-215" w:right="-180"/>
              <w:jc w:val="center"/>
              <w:rPr>
                <w:color w:val="FF0000"/>
                <w:sz w:val="18"/>
                <w:szCs w:val="18"/>
              </w:rPr>
            </w:pPr>
            <w:r w:rsidRPr="00F21063">
              <w:rPr>
                <w:color w:val="FF0000"/>
                <w:sz w:val="18"/>
                <w:szCs w:val="18"/>
              </w:rPr>
              <w:t>rs61750641</w:t>
            </w:r>
          </w:p>
        </w:tc>
        <w:tc>
          <w:tcPr>
            <w:tcW w:w="3543" w:type="dxa"/>
          </w:tcPr>
          <w:p w14:paraId="799F6BEF" w14:textId="77777777" w:rsidR="00C106BD" w:rsidRPr="00F21063" w:rsidRDefault="00C106BD" w:rsidP="00F21063">
            <w:pPr>
              <w:tabs>
                <w:tab w:val="left" w:pos="284"/>
              </w:tabs>
              <w:spacing w:line="180" w:lineRule="exact"/>
              <w:jc w:val="center"/>
              <w:rPr>
                <w:color w:val="FF0000"/>
                <w:sz w:val="18"/>
                <w:szCs w:val="18"/>
              </w:rPr>
            </w:pPr>
            <w:proofErr w:type="spellStart"/>
            <w:r w:rsidRPr="00F21063">
              <w:rPr>
                <w:b/>
                <w:bCs/>
                <w:color w:val="FF0000"/>
                <w:sz w:val="18"/>
                <w:szCs w:val="18"/>
              </w:rPr>
              <w:t>PDsFF</w:t>
            </w:r>
            <w:proofErr w:type="spellEnd"/>
            <w:r w:rsidRPr="00F21063">
              <w:rPr>
                <w:b/>
                <w:bCs/>
                <w:color w:val="FF0000"/>
                <w:sz w:val="18"/>
                <w:szCs w:val="18"/>
              </w:rPr>
              <w:t>:</w:t>
            </w:r>
            <w:r w:rsidRPr="00F21063">
              <w:rPr>
                <w:color w:val="FF0000"/>
                <w:sz w:val="18"/>
                <w:szCs w:val="18"/>
              </w:rPr>
              <w:t xml:space="preserve"> </w:t>
            </w:r>
            <w:r w:rsidRPr="00F21063">
              <w:rPr>
                <w:i/>
                <w:iCs/>
                <w:color w:val="FF0000"/>
                <w:sz w:val="18"/>
                <w:szCs w:val="18"/>
              </w:rPr>
              <w:t>F3-V-2</w:t>
            </w:r>
          </w:p>
        </w:tc>
        <w:tc>
          <w:tcPr>
            <w:tcW w:w="1985" w:type="dxa"/>
          </w:tcPr>
          <w:p w14:paraId="73FCB352"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ADRP</w:t>
            </w:r>
            <w:r w:rsidRPr="00C106BD">
              <w:rPr>
                <w:color w:val="000000" w:themeColor="text1"/>
                <w:sz w:val="18"/>
                <w:szCs w:val="18"/>
              </w:rPr>
              <w:t xml:space="preserve"> [14]</w:t>
            </w:r>
          </w:p>
          <w:p w14:paraId="4078489A" w14:textId="77777777" w:rsidR="00C106BD" w:rsidRPr="00C106BD" w:rsidRDefault="00C106BD" w:rsidP="00F21063">
            <w:pPr>
              <w:tabs>
                <w:tab w:val="left" w:pos="284"/>
              </w:tabs>
              <w:spacing w:line="180" w:lineRule="exact"/>
              <w:rPr>
                <w:color w:val="000000" w:themeColor="text1"/>
                <w:sz w:val="18"/>
                <w:szCs w:val="18"/>
              </w:rPr>
            </w:pPr>
            <w:proofErr w:type="spellStart"/>
            <w:r w:rsidRPr="00C106BD">
              <w:rPr>
                <w:b/>
                <w:bCs/>
                <w:color w:val="000000" w:themeColor="text1"/>
                <w:sz w:val="18"/>
                <w:szCs w:val="18"/>
              </w:rPr>
              <w:t>PDsFF</w:t>
            </w:r>
            <w:proofErr w:type="spellEnd"/>
            <w:r w:rsidRPr="00C106BD">
              <w:rPr>
                <w:color w:val="000000" w:themeColor="text1"/>
                <w:sz w:val="18"/>
                <w:szCs w:val="18"/>
              </w:rPr>
              <w:t xml:space="preserve"> [current study]</w:t>
            </w:r>
          </w:p>
          <w:p w14:paraId="61860081" w14:textId="77777777" w:rsidR="00C106BD" w:rsidRPr="00C106BD" w:rsidRDefault="00C106BD" w:rsidP="00F21063">
            <w:pPr>
              <w:tabs>
                <w:tab w:val="left" w:pos="284"/>
              </w:tabs>
              <w:spacing w:line="180" w:lineRule="exact"/>
              <w:rPr>
                <w:color w:val="000000" w:themeColor="text1"/>
                <w:sz w:val="18"/>
                <w:szCs w:val="18"/>
              </w:rPr>
            </w:pPr>
          </w:p>
        </w:tc>
      </w:tr>
      <w:tr w:rsidR="0097381C" w:rsidRPr="00C106BD" w14:paraId="231BA235" w14:textId="77777777" w:rsidTr="0097381C">
        <w:trPr>
          <w:trHeight w:val="1785"/>
        </w:trPr>
        <w:tc>
          <w:tcPr>
            <w:tcW w:w="1559" w:type="dxa"/>
          </w:tcPr>
          <w:p w14:paraId="3E0A93BE"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 xml:space="preserve">4 </w:t>
            </w:r>
            <w:r w:rsidRPr="00C106BD">
              <w:rPr>
                <w:color w:val="000000" w:themeColor="text1"/>
                <w:sz w:val="18"/>
                <w:szCs w:val="18"/>
              </w:rPr>
              <w:t>(3 patients)</w:t>
            </w:r>
          </w:p>
        </w:tc>
        <w:tc>
          <w:tcPr>
            <w:tcW w:w="2551" w:type="dxa"/>
          </w:tcPr>
          <w:p w14:paraId="36D2B704" w14:textId="77777777" w:rsidR="00C106BD" w:rsidRPr="00F21063" w:rsidRDefault="00C106BD" w:rsidP="00F21063">
            <w:pPr>
              <w:spacing w:line="180" w:lineRule="exact"/>
              <w:ind w:right="-180"/>
              <w:rPr>
                <w:color w:val="FF0000"/>
                <w:sz w:val="18"/>
                <w:szCs w:val="18"/>
              </w:rPr>
            </w:pPr>
            <w:r w:rsidRPr="00F21063">
              <w:rPr>
                <w:color w:val="FF0000"/>
                <w:sz w:val="18"/>
                <w:szCs w:val="18"/>
              </w:rPr>
              <w:t xml:space="preserve">c.499G&gt;A, </w:t>
            </w:r>
            <w:proofErr w:type="gramStart"/>
            <w:r w:rsidRPr="00F21063">
              <w:rPr>
                <w:color w:val="FF0000"/>
                <w:sz w:val="18"/>
                <w:szCs w:val="18"/>
              </w:rPr>
              <w:t>p.Gly</w:t>
            </w:r>
            <w:proofErr w:type="gramEnd"/>
            <w:r w:rsidRPr="00F21063">
              <w:rPr>
                <w:color w:val="FF0000"/>
                <w:sz w:val="18"/>
                <w:szCs w:val="18"/>
              </w:rPr>
              <w:t>167Ser</w:t>
            </w:r>
          </w:p>
        </w:tc>
        <w:tc>
          <w:tcPr>
            <w:tcW w:w="1418" w:type="dxa"/>
          </w:tcPr>
          <w:p w14:paraId="4CC3E9DF" w14:textId="77777777" w:rsidR="00C106BD" w:rsidRPr="00C106BD" w:rsidRDefault="00C106BD" w:rsidP="00F21063">
            <w:pPr>
              <w:tabs>
                <w:tab w:val="left" w:pos="284"/>
              </w:tabs>
              <w:spacing w:line="180" w:lineRule="exact"/>
              <w:ind w:left="-113"/>
              <w:jc w:val="center"/>
              <w:rPr>
                <w:color w:val="000000" w:themeColor="text1"/>
                <w:sz w:val="18"/>
                <w:szCs w:val="18"/>
              </w:rPr>
            </w:pPr>
            <w:r w:rsidRPr="00C106BD">
              <w:rPr>
                <w:color w:val="000000" w:themeColor="text1"/>
                <w:sz w:val="18"/>
                <w:szCs w:val="18"/>
              </w:rPr>
              <w:t>Missense</w:t>
            </w:r>
          </w:p>
        </w:tc>
        <w:tc>
          <w:tcPr>
            <w:tcW w:w="1843" w:type="dxa"/>
          </w:tcPr>
          <w:p w14:paraId="12EFEC8D" w14:textId="77777777" w:rsidR="00C106BD" w:rsidRPr="00C106BD" w:rsidRDefault="00C106BD" w:rsidP="00F21063">
            <w:pPr>
              <w:tabs>
                <w:tab w:val="left" w:pos="284"/>
              </w:tabs>
              <w:spacing w:line="180" w:lineRule="exact"/>
              <w:jc w:val="center"/>
              <w:rPr>
                <w:color w:val="000000" w:themeColor="text1"/>
                <w:sz w:val="18"/>
                <w:szCs w:val="18"/>
              </w:rPr>
            </w:pPr>
            <w:r w:rsidRPr="00C106BD">
              <w:rPr>
                <w:color w:val="000000" w:themeColor="text1"/>
                <w:sz w:val="18"/>
                <w:szCs w:val="18"/>
              </w:rPr>
              <w:t>ID2</w:t>
            </w:r>
          </w:p>
        </w:tc>
        <w:tc>
          <w:tcPr>
            <w:tcW w:w="1701" w:type="dxa"/>
          </w:tcPr>
          <w:p w14:paraId="19529D37" w14:textId="77777777" w:rsidR="00C106BD" w:rsidRPr="00F21063" w:rsidDel="00FF51D8" w:rsidRDefault="00C106BD" w:rsidP="00F21063">
            <w:pPr>
              <w:spacing w:line="180" w:lineRule="exact"/>
              <w:ind w:left="-80" w:right="-180"/>
              <w:jc w:val="center"/>
              <w:rPr>
                <w:color w:val="FF0000"/>
                <w:sz w:val="18"/>
                <w:szCs w:val="18"/>
              </w:rPr>
            </w:pPr>
            <w:r w:rsidRPr="00F21063">
              <w:rPr>
                <w:color w:val="FF0000"/>
                <w:sz w:val="18"/>
                <w:szCs w:val="18"/>
              </w:rPr>
              <w:t>1.59280e-05</w:t>
            </w:r>
          </w:p>
        </w:tc>
        <w:tc>
          <w:tcPr>
            <w:tcW w:w="1276" w:type="dxa"/>
          </w:tcPr>
          <w:p w14:paraId="1165FF1B" w14:textId="77777777" w:rsidR="00C106BD" w:rsidRPr="00F21063" w:rsidRDefault="00C106BD" w:rsidP="00F21063">
            <w:pPr>
              <w:spacing w:line="180" w:lineRule="exact"/>
              <w:ind w:left="-215" w:right="-180"/>
              <w:jc w:val="center"/>
              <w:rPr>
                <w:color w:val="FF0000"/>
                <w:sz w:val="18"/>
                <w:szCs w:val="18"/>
              </w:rPr>
            </w:pPr>
            <w:r w:rsidRPr="00F21063">
              <w:rPr>
                <w:color w:val="FF0000"/>
                <w:sz w:val="18"/>
                <w:szCs w:val="18"/>
              </w:rPr>
              <w:t>rs527236098</w:t>
            </w:r>
          </w:p>
        </w:tc>
        <w:tc>
          <w:tcPr>
            <w:tcW w:w="3543" w:type="dxa"/>
          </w:tcPr>
          <w:p w14:paraId="10F86429" w14:textId="77777777" w:rsidR="00C106BD" w:rsidRPr="00F21063" w:rsidRDefault="00C106BD" w:rsidP="00F21063">
            <w:pPr>
              <w:tabs>
                <w:tab w:val="left" w:pos="284"/>
              </w:tabs>
              <w:spacing w:line="180" w:lineRule="exact"/>
              <w:jc w:val="center"/>
              <w:rPr>
                <w:color w:val="FF0000"/>
                <w:sz w:val="18"/>
                <w:szCs w:val="18"/>
                <w:lang w:val="es-ES"/>
              </w:rPr>
            </w:pPr>
            <w:r w:rsidRPr="00F21063">
              <w:rPr>
                <w:b/>
                <w:bCs/>
                <w:color w:val="FF0000"/>
                <w:sz w:val="18"/>
                <w:szCs w:val="18"/>
                <w:lang w:val="es-ES"/>
              </w:rPr>
              <w:t>ADRP:</w:t>
            </w:r>
            <w:r w:rsidRPr="00F21063">
              <w:rPr>
                <w:color w:val="FF0000"/>
                <w:sz w:val="18"/>
                <w:szCs w:val="18"/>
                <w:lang w:val="es-ES"/>
              </w:rPr>
              <w:t xml:space="preserve"> </w:t>
            </w:r>
            <w:r w:rsidRPr="00F21063">
              <w:rPr>
                <w:i/>
                <w:iCs/>
                <w:color w:val="FF0000"/>
                <w:sz w:val="18"/>
                <w:szCs w:val="18"/>
                <w:lang w:val="es-ES"/>
              </w:rPr>
              <w:t>F4-III-1</w:t>
            </w:r>
          </w:p>
          <w:p w14:paraId="242738F6" w14:textId="77777777" w:rsidR="00C106BD" w:rsidRPr="00F21063" w:rsidRDefault="00C106BD" w:rsidP="00F21063">
            <w:pPr>
              <w:tabs>
                <w:tab w:val="left" w:pos="284"/>
              </w:tabs>
              <w:spacing w:line="180" w:lineRule="exact"/>
              <w:jc w:val="center"/>
              <w:rPr>
                <w:color w:val="FF0000"/>
                <w:sz w:val="18"/>
                <w:szCs w:val="18"/>
                <w:lang w:val="es-ES"/>
              </w:rPr>
            </w:pPr>
            <w:r w:rsidRPr="00F21063">
              <w:rPr>
                <w:b/>
                <w:bCs/>
                <w:color w:val="FF0000"/>
                <w:sz w:val="18"/>
                <w:szCs w:val="18"/>
                <w:lang w:val="es-ES"/>
              </w:rPr>
              <w:t>ECA:</w:t>
            </w:r>
            <w:r w:rsidRPr="00F21063">
              <w:rPr>
                <w:color w:val="FF0000"/>
                <w:sz w:val="18"/>
                <w:szCs w:val="18"/>
                <w:lang w:val="es-ES"/>
              </w:rPr>
              <w:t xml:space="preserve"> </w:t>
            </w:r>
            <w:r w:rsidRPr="00F21063">
              <w:rPr>
                <w:i/>
                <w:iCs/>
                <w:color w:val="FF0000"/>
                <w:sz w:val="18"/>
                <w:szCs w:val="18"/>
                <w:lang w:val="es-ES"/>
              </w:rPr>
              <w:t>F4-IV-1</w:t>
            </w:r>
          </w:p>
          <w:p w14:paraId="0FC0F476" w14:textId="77777777" w:rsidR="00C106BD" w:rsidRPr="00F21063" w:rsidRDefault="00C106BD" w:rsidP="00F21063">
            <w:pPr>
              <w:tabs>
                <w:tab w:val="left" w:pos="284"/>
              </w:tabs>
              <w:spacing w:line="180" w:lineRule="exact"/>
              <w:jc w:val="center"/>
              <w:rPr>
                <w:color w:val="FF0000"/>
                <w:sz w:val="18"/>
                <w:szCs w:val="18"/>
              </w:rPr>
            </w:pPr>
            <w:proofErr w:type="spellStart"/>
            <w:r w:rsidRPr="00F21063">
              <w:rPr>
                <w:b/>
                <w:bCs/>
                <w:color w:val="FF0000"/>
                <w:sz w:val="18"/>
                <w:szCs w:val="18"/>
              </w:rPr>
              <w:t>PDsFF</w:t>
            </w:r>
            <w:proofErr w:type="spellEnd"/>
            <w:r w:rsidRPr="00F21063">
              <w:rPr>
                <w:b/>
                <w:bCs/>
                <w:color w:val="FF0000"/>
                <w:sz w:val="18"/>
                <w:szCs w:val="18"/>
              </w:rPr>
              <w:t>:</w:t>
            </w:r>
            <w:r w:rsidRPr="00F21063">
              <w:rPr>
                <w:color w:val="FF0000"/>
                <w:sz w:val="18"/>
                <w:szCs w:val="18"/>
              </w:rPr>
              <w:t xml:space="preserve"> </w:t>
            </w:r>
            <w:r w:rsidRPr="00F21063">
              <w:rPr>
                <w:i/>
                <w:iCs/>
                <w:color w:val="FF0000"/>
                <w:sz w:val="18"/>
                <w:szCs w:val="18"/>
              </w:rPr>
              <w:t>F4-IV-2</w:t>
            </w:r>
          </w:p>
        </w:tc>
        <w:tc>
          <w:tcPr>
            <w:tcW w:w="1985" w:type="dxa"/>
          </w:tcPr>
          <w:p w14:paraId="786F0418"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PD</w:t>
            </w:r>
            <w:r w:rsidRPr="00C106BD">
              <w:rPr>
                <w:color w:val="000000" w:themeColor="text1"/>
                <w:sz w:val="18"/>
                <w:szCs w:val="18"/>
              </w:rPr>
              <w:t xml:space="preserve"> [15]</w:t>
            </w:r>
          </w:p>
          <w:p w14:paraId="55FCF385" w14:textId="77777777" w:rsidR="00C106BD" w:rsidRPr="00C106BD" w:rsidRDefault="00C106BD" w:rsidP="00F21063">
            <w:pPr>
              <w:tabs>
                <w:tab w:val="left" w:pos="284"/>
              </w:tabs>
              <w:spacing w:line="180" w:lineRule="exact"/>
              <w:rPr>
                <w:color w:val="000000" w:themeColor="text1"/>
                <w:sz w:val="18"/>
                <w:szCs w:val="18"/>
              </w:rPr>
            </w:pPr>
            <w:proofErr w:type="spellStart"/>
            <w:r w:rsidRPr="00C106BD">
              <w:rPr>
                <w:b/>
                <w:bCs/>
                <w:color w:val="000000" w:themeColor="text1"/>
                <w:sz w:val="18"/>
                <w:szCs w:val="18"/>
              </w:rPr>
              <w:t>PDsFF</w:t>
            </w:r>
            <w:proofErr w:type="spellEnd"/>
            <w:r w:rsidRPr="00C106BD">
              <w:rPr>
                <w:b/>
                <w:bCs/>
                <w:color w:val="000000" w:themeColor="text1"/>
                <w:sz w:val="18"/>
                <w:szCs w:val="18"/>
              </w:rPr>
              <w:t xml:space="preserve"> </w:t>
            </w:r>
            <w:r w:rsidRPr="00C106BD">
              <w:rPr>
                <w:color w:val="000000" w:themeColor="text1"/>
                <w:sz w:val="18"/>
                <w:szCs w:val="18"/>
              </w:rPr>
              <w:t>[current study]</w:t>
            </w:r>
          </w:p>
          <w:p w14:paraId="6417173F" w14:textId="77777777" w:rsidR="00C106BD" w:rsidRPr="00C106BD" w:rsidRDefault="00C106BD" w:rsidP="00F21063">
            <w:pPr>
              <w:tabs>
                <w:tab w:val="left" w:pos="284"/>
              </w:tabs>
              <w:spacing w:line="180" w:lineRule="exact"/>
              <w:rPr>
                <w:color w:val="000000" w:themeColor="text1"/>
                <w:sz w:val="18"/>
                <w:szCs w:val="18"/>
              </w:rPr>
            </w:pPr>
          </w:p>
          <w:p w14:paraId="64E3B53C"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ECA</w:t>
            </w:r>
            <w:r w:rsidRPr="00C106BD">
              <w:rPr>
                <w:color w:val="000000" w:themeColor="text1"/>
                <w:sz w:val="18"/>
                <w:szCs w:val="18"/>
              </w:rPr>
              <w:t xml:space="preserve"> [current study]</w:t>
            </w:r>
          </w:p>
          <w:p w14:paraId="0EACA77A"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ADRP</w:t>
            </w:r>
            <w:r w:rsidRPr="00C106BD">
              <w:rPr>
                <w:color w:val="000000" w:themeColor="text1"/>
                <w:sz w:val="18"/>
                <w:szCs w:val="18"/>
              </w:rPr>
              <w:t xml:space="preserve"> [current study]</w:t>
            </w:r>
          </w:p>
          <w:p w14:paraId="10A19D49" w14:textId="77777777" w:rsidR="00C106BD" w:rsidRPr="00C106BD" w:rsidRDefault="00C106BD" w:rsidP="00F21063">
            <w:pPr>
              <w:tabs>
                <w:tab w:val="left" w:pos="284"/>
              </w:tabs>
              <w:spacing w:line="180" w:lineRule="exact"/>
              <w:rPr>
                <w:color w:val="000000" w:themeColor="text1"/>
                <w:sz w:val="18"/>
                <w:szCs w:val="18"/>
              </w:rPr>
            </w:pPr>
          </w:p>
        </w:tc>
      </w:tr>
      <w:tr w:rsidR="0097381C" w:rsidRPr="00C106BD" w14:paraId="77C64530" w14:textId="77777777" w:rsidTr="0097381C">
        <w:trPr>
          <w:trHeight w:val="456"/>
        </w:trPr>
        <w:tc>
          <w:tcPr>
            <w:tcW w:w="1559" w:type="dxa"/>
          </w:tcPr>
          <w:p w14:paraId="762A96EE"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 xml:space="preserve">5 </w:t>
            </w:r>
            <w:r w:rsidRPr="00C106BD">
              <w:rPr>
                <w:color w:val="000000" w:themeColor="text1"/>
                <w:sz w:val="18"/>
                <w:szCs w:val="18"/>
              </w:rPr>
              <w:t>(12 patients)</w:t>
            </w:r>
          </w:p>
        </w:tc>
        <w:tc>
          <w:tcPr>
            <w:tcW w:w="2551" w:type="dxa"/>
          </w:tcPr>
          <w:p w14:paraId="5AED13D5" w14:textId="77777777" w:rsidR="00C106BD" w:rsidRPr="00F21063" w:rsidRDefault="00C106BD" w:rsidP="00F21063">
            <w:pPr>
              <w:spacing w:line="180" w:lineRule="exact"/>
              <w:ind w:right="-180"/>
              <w:rPr>
                <w:color w:val="FF0000"/>
                <w:sz w:val="18"/>
                <w:szCs w:val="18"/>
              </w:rPr>
            </w:pPr>
            <w:r w:rsidRPr="00F21063">
              <w:rPr>
                <w:color w:val="FF0000"/>
                <w:sz w:val="18"/>
                <w:szCs w:val="18"/>
              </w:rPr>
              <w:t xml:space="preserve">c.584G&gt;T, </w:t>
            </w:r>
            <w:proofErr w:type="gramStart"/>
            <w:r w:rsidRPr="00F21063">
              <w:rPr>
                <w:color w:val="FF0000"/>
                <w:sz w:val="18"/>
                <w:szCs w:val="18"/>
              </w:rPr>
              <w:t>p.Arg</w:t>
            </w:r>
            <w:proofErr w:type="gramEnd"/>
            <w:r w:rsidRPr="00F21063">
              <w:rPr>
                <w:color w:val="FF0000"/>
                <w:sz w:val="18"/>
                <w:szCs w:val="18"/>
              </w:rPr>
              <w:t>195Leu</w:t>
            </w:r>
          </w:p>
        </w:tc>
        <w:tc>
          <w:tcPr>
            <w:tcW w:w="1418" w:type="dxa"/>
          </w:tcPr>
          <w:p w14:paraId="541EB775" w14:textId="77777777" w:rsidR="00C106BD" w:rsidRPr="00C106BD" w:rsidRDefault="00C106BD" w:rsidP="00F21063">
            <w:pPr>
              <w:tabs>
                <w:tab w:val="left" w:pos="284"/>
              </w:tabs>
              <w:spacing w:line="180" w:lineRule="exact"/>
              <w:ind w:left="-113"/>
              <w:jc w:val="center"/>
              <w:rPr>
                <w:color w:val="000000" w:themeColor="text1"/>
                <w:sz w:val="18"/>
                <w:szCs w:val="18"/>
              </w:rPr>
            </w:pPr>
            <w:r w:rsidRPr="00C106BD">
              <w:rPr>
                <w:color w:val="000000" w:themeColor="text1"/>
                <w:sz w:val="18"/>
                <w:szCs w:val="18"/>
              </w:rPr>
              <w:t>Missense</w:t>
            </w:r>
          </w:p>
        </w:tc>
        <w:tc>
          <w:tcPr>
            <w:tcW w:w="1843" w:type="dxa"/>
          </w:tcPr>
          <w:p w14:paraId="3970DE9E" w14:textId="77777777" w:rsidR="00C106BD" w:rsidRPr="00C106BD" w:rsidRDefault="00C106BD" w:rsidP="00F21063">
            <w:pPr>
              <w:tabs>
                <w:tab w:val="left" w:pos="284"/>
              </w:tabs>
              <w:spacing w:line="180" w:lineRule="exact"/>
              <w:jc w:val="center"/>
              <w:rPr>
                <w:color w:val="000000" w:themeColor="text1"/>
                <w:sz w:val="18"/>
                <w:szCs w:val="18"/>
              </w:rPr>
            </w:pPr>
            <w:r w:rsidRPr="00C106BD">
              <w:rPr>
                <w:color w:val="000000" w:themeColor="text1"/>
                <w:sz w:val="18"/>
                <w:szCs w:val="18"/>
              </w:rPr>
              <w:t>ID2</w:t>
            </w:r>
          </w:p>
        </w:tc>
        <w:tc>
          <w:tcPr>
            <w:tcW w:w="1701" w:type="dxa"/>
          </w:tcPr>
          <w:p w14:paraId="3A192871" w14:textId="77777777" w:rsidR="00C106BD" w:rsidRPr="00F21063" w:rsidDel="00FF51D8" w:rsidRDefault="00C106BD" w:rsidP="00F21063">
            <w:pPr>
              <w:spacing w:line="180" w:lineRule="exact"/>
              <w:ind w:left="-80" w:right="-180"/>
              <w:jc w:val="center"/>
              <w:rPr>
                <w:color w:val="FF0000"/>
                <w:sz w:val="18"/>
                <w:szCs w:val="18"/>
              </w:rPr>
            </w:pPr>
            <w:r w:rsidRPr="00F21063">
              <w:rPr>
                <w:color w:val="FF0000"/>
                <w:sz w:val="18"/>
                <w:szCs w:val="18"/>
              </w:rPr>
              <w:t>3.98349e-06</w:t>
            </w:r>
          </w:p>
        </w:tc>
        <w:tc>
          <w:tcPr>
            <w:tcW w:w="1276" w:type="dxa"/>
          </w:tcPr>
          <w:p w14:paraId="7231571B" w14:textId="77777777" w:rsidR="00C106BD" w:rsidRPr="00F21063" w:rsidRDefault="00C106BD" w:rsidP="00F21063">
            <w:pPr>
              <w:spacing w:line="180" w:lineRule="exact"/>
              <w:ind w:left="-215" w:right="-180"/>
              <w:jc w:val="center"/>
              <w:rPr>
                <w:color w:val="FF0000"/>
                <w:sz w:val="18"/>
                <w:szCs w:val="18"/>
              </w:rPr>
            </w:pPr>
            <w:r w:rsidRPr="00F21063">
              <w:rPr>
                <w:color w:val="FF0000"/>
                <w:sz w:val="18"/>
                <w:szCs w:val="18"/>
              </w:rPr>
              <w:t>rs121918567</w:t>
            </w:r>
          </w:p>
        </w:tc>
        <w:tc>
          <w:tcPr>
            <w:tcW w:w="3543" w:type="dxa"/>
          </w:tcPr>
          <w:p w14:paraId="69E7A1C4" w14:textId="77777777" w:rsidR="00C106BD" w:rsidRPr="00F21063" w:rsidRDefault="00C106BD" w:rsidP="00F21063">
            <w:pPr>
              <w:tabs>
                <w:tab w:val="left" w:pos="284"/>
              </w:tabs>
              <w:spacing w:line="180" w:lineRule="exact"/>
              <w:jc w:val="center"/>
              <w:rPr>
                <w:color w:val="FF0000"/>
                <w:sz w:val="18"/>
                <w:szCs w:val="18"/>
              </w:rPr>
            </w:pPr>
            <w:r w:rsidRPr="00F21063">
              <w:rPr>
                <w:b/>
                <w:bCs/>
                <w:color w:val="FF0000"/>
                <w:sz w:val="18"/>
                <w:szCs w:val="18"/>
              </w:rPr>
              <w:t>CACD:</w:t>
            </w:r>
            <w:r w:rsidRPr="00F21063">
              <w:rPr>
                <w:color w:val="FF0000"/>
                <w:sz w:val="18"/>
                <w:szCs w:val="18"/>
              </w:rPr>
              <w:t xml:space="preserve"> </w:t>
            </w:r>
            <w:r w:rsidRPr="00F21063">
              <w:rPr>
                <w:i/>
                <w:iCs/>
                <w:color w:val="FF0000"/>
                <w:sz w:val="18"/>
                <w:szCs w:val="18"/>
              </w:rPr>
              <w:t>F5a-III-2; F5a-III-7; F5a-III-8; F5aIII-10; F5b-IV-2 and F5c-IV-4</w:t>
            </w:r>
          </w:p>
          <w:p w14:paraId="7635B8E3" w14:textId="77777777" w:rsidR="00C106BD" w:rsidRPr="00F21063" w:rsidRDefault="00C106BD" w:rsidP="00F21063">
            <w:pPr>
              <w:tabs>
                <w:tab w:val="left" w:pos="284"/>
              </w:tabs>
              <w:spacing w:line="180" w:lineRule="exact"/>
              <w:jc w:val="center"/>
              <w:rPr>
                <w:color w:val="FF0000"/>
                <w:sz w:val="18"/>
                <w:szCs w:val="18"/>
              </w:rPr>
            </w:pPr>
            <w:r w:rsidRPr="00F21063">
              <w:rPr>
                <w:b/>
                <w:bCs/>
                <w:color w:val="FF0000"/>
                <w:sz w:val="18"/>
                <w:szCs w:val="18"/>
              </w:rPr>
              <w:t>ECA:</w:t>
            </w:r>
            <w:r w:rsidRPr="00F21063">
              <w:rPr>
                <w:i/>
                <w:iCs/>
                <w:color w:val="FF0000"/>
                <w:sz w:val="18"/>
                <w:szCs w:val="18"/>
              </w:rPr>
              <w:t xml:space="preserve"> F5bIII-4; F5b_IV-1; F5b-IV-4; F5c-V-2 and F5c-VI-2</w:t>
            </w:r>
          </w:p>
          <w:p w14:paraId="0602D0C2" w14:textId="77777777" w:rsidR="00C106BD" w:rsidRPr="00F21063" w:rsidRDefault="00C106BD" w:rsidP="00F21063">
            <w:pPr>
              <w:tabs>
                <w:tab w:val="left" w:pos="284"/>
              </w:tabs>
              <w:spacing w:line="180" w:lineRule="exact"/>
              <w:jc w:val="center"/>
              <w:rPr>
                <w:color w:val="FF0000"/>
                <w:sz w:val="18"/>
                <w:szCs w:val="18"/>
              </w:rPr>
            </w:pPr>
            <w:r w:rsidRPr="00F21063">
              <w:rPr>
                <w:b/>
                <w:bCs/>
                <w:color w:val="FF0000"/>
                <w:sz w:val="18"/>
                <w:szCs w:val="18"/>
              </w:rPr>
              <w:t>ADRP:</w:t>
            </w:r>
            <w:r w:rsidRPr="00F21063">
              <w:rPr>
                <w:color w:val="FF0000"/>
                <w:sz w:val="18"/>
                <w:szCs w:val="18"/>
              </w:rPr>
              <w:t xml:space="preserve"> </w:t>
            </w:r>
            <w:r w:rsidRPr="00F21063">
              <w:rPr>
                <w:i/>
                <w:iCs/>
                <w:color w:val="FF0000"/>
                <w:sz w:val="18"/>
                <w:szCs w:val="18"/>
              </w:rPr>
              <w:t>F5d-VI-1</w:t>
            </w:r>
            <w:r w:rsidRPr="00F21063">
              <w:rPr>
                <w:color w:val="FF0000"/>
                <w:sz w:val="18"/>
                <w:szCs w:val="18"/>
              </w:rPr>
              <w:t xml:space="preserve"> </w:t>
            </w:r>
          </w:p>
        </w:tc>
        <w:tc>
          <w:tcPr>
            <w:tcW w:w="1985" w:type="dxa"/>
          </w:tcPr>
          <w:p w14:paraId="350F525B" w14:textId="77777777" w:rsidR="00C106BD" w:rsidRPr="00C106BD" w:rsidRDefault="00C106BD" w:rsidP="00F21063">
            <w:pPr>
              <w:tabs>
                <w:tab w:val="left" w:pos="284"/>
              </w:tabs>
              <w:spacing w:line="180" w:lineRule="exact"/>
              <w:rPr>
                <w:color w:val="000000" w:themeColor="text1"/>
                <w:sz w:val="18"/>
                <w:szCs w:val="18"/>
                <w:vertAlign w:val="subscript"/>
              </w:rPr>
            </w:pPr>
            <w:r w:rsidRPr="00C106BD">
              <w:rPr>
                <w:b/>
                <w:bCs/>
                <w:color w:val="000000" w:themeColor="text1"/>
                <w:sz w:val="18"/>
                <w:szCs w:val="18"/>
              </w:rPr>
              <w:t>CACD</w:t>
            </w:r>
            <w:r w:rsidRPr="00C106BD">
              <w:rPr>
                <w:color w:val="000000" w:themeColor="text1"/>
                <w:sz w:val="18"/>
                <w:szCs w:val="18"/>
              </w:rPr>
              <w:t xml:space="preserve"> [16]</w:t>
            </w:r>
          </w:p>
          <w:p w14:paraId="27D74986"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ECA</w:t>
            </w:r>
            <w:r w:rsidRPr="00C106BD">
              <w:rPr>
                <w:color w:val="000000" w:themeColor="text1"/>
                <w:sz w:val="18"/>
                <w:szCs w:val="18"/>
              </w:rPr>
              <w:t xml:space="preserve"> [13]</w:t>
            </w:r>
          </w:p>
          <w:p w14:paraId="092C52B4"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ADRP</w:t>
            </w:r>
            <w:r w:rsidRPr="00C106BD">
              <w:rPr>
                <w:color w:val="000000" w:themeColor="text1"/>
                <w:sz w:val="18"/>
                <w:szCs w:val="18"/>
              </w:rPr>
              <w:t xml:space="preserve"> [current study]</w:t>
            </w:r>
          </w:p>
          <w:p w14:paraId="046D7FA3" w14:textId="77777777" w:rsidR="00C106BD" w:rsidRPr="00C106BD" w:rsidRDefault="00C106BD" w:rsidP="00F21063">
            <w:pPr>
              <w:tabs>
                <w:tab w:val="left" w:pos="284"/>
              </w:tabs>
              <w:spacing w:line="180" w:lineRule="exact"/>
              <w:rPr>
                <w:color w:val="000000" w:themeColor="text1"/>
                <w:sz w:val="18"/>
                <w:szCs w:val="18"/>
              </w:rPr>
            </w:pPr>
          </w:p>
        </w:tc>
      </w:tr>
      <w:tr w:rsidR="0097381C" w:rsidRPr="00C106BD" w14:paraId="53F85EEB" w14:textId="77777777" w:rsidTr="0097381C">
        <w:trPr>
          <w:trHeight w:val="456"/>
        </w:trPr>
        <w:tc>
          <w:tcPr>
            <w:tcW w:w="1559" w:type="dxa"/>
          </w:tcPr>
          <w:p w14:paraId="0C592C64"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6</w:t>
            </w:r>
            <w:r w:rsidRPr="00C106BD">
              <w:rPr>
                <w:color w:val="000000" w:themeColor="text1"/>
                <w:sz w:val="18"/>
                <w:szCs w:val="18"/>
              </w:rPr>
              <w:t xml:space="preserve"> (2 patients)</w:t>
            </w:r>
          </w:p>
        </w:tc>
        <w:tc>
          <w:tcPr>
            <w:tcW w:w="2551" w:type="dxa"/>
          </w:tcPr>
          <w:p w14:paraId="5408A5CF" w14:textId="77777777" w:rsidR="00C106BD" w:rsidRPr="00F21063" w:rsidRDefault="00C106BD" w:rsidP="00F21063">
            <w:pPr>
              <w:spacing w:line="180" w:lineRule="exact"/>
              <w:ind w:right="-180"/>
              <w:rPr>
                <w:color w:val="FF0000"/>
                <w:sz w:val="18"/>
                <w:szCs w:val="18"/>
              </w:rPr>
            </w:pPr>
            <w:r w:rsidRPr="00F21063">
              <w:rPr>
                <w:color w:val="FF0000"/>
                <w:sz w:val="18"/>
                <w:szCs w:val="18"/>
              </w:rPr>
              <w:t xml:space="preserve">c.625G&gt;A, </w:t>
            </w:r>
            <w:proofErr w:type="gramStart"/>
            <w:r w:rsidRPr="00F21063">
              <w:rPr>
                <w:color w:val="FF0000"/>
                <w:sz w:val="18"/>
                <w:szCs w:val="18"/>
              </w:rPr>
              <w:t>p.Val</w:t>
            </w:r>
            <w:proofErr w:type="gramEnd"/>
            <w:r w:rsidRPr="00F21063">
              <w:rPr>
                <w:color w:val="FF0000"/>
                <w:sz w:val="18"/>
                <w:szCs w:val="18"/>
              </w:rPr>
              <w:t>209Ile</w:t>
            </w:r>
          </w:p>
        </w:tc>
        <w:tc>
          <w:tcPr>
            <w:tcW w:w="1418" w:type="dxa"/>
          </w:tcPr>
          <w:p w14:paraId="6ACDD9DA" w14:textId="77777777" w:rsidR="00C106BD" w:rsidRPr="00C106BD" w:rsidRDefault="00C106BD" w:rsidP="00F21063">
            <w:pPr>
              <w:tabs>
                <w:tab w:val="left" w:pos="284"/>
              </w:tabs>
              <w:spacing w:line="180" w:lineRule="exact"/>
              <w:ind w:left="-113"/>
              <w:jc w:val="center"/>
              <w:rPr>
                <w:color w:val="000000" w:themeColor="text1"/>
                <w:sz w:val="18"/>
                <w:szCs w:val="18"/>
              </w:rPr>
            </w:pPr>
            <w:r w:rsidRPr="00C106BD">
              <w:rPr>
                <w:color w:val="000000" w:themeColor="text1"/>
                <w:sz w:val="18"/>
                <w:szCs w:val="18"/>
              </w:rPr>
              <w:t>Missense</w:t>
            </w:r>
          </w:p>
        </w:tc>
        <w:tc>
          <w:tcPr>
            <w:tcW w:w="1843" w:type="dxa"/>
          </w:tcPr>
          <w:p w14:paraId="762B705C" w14:textId="77777777" w:rsidR="00C106BD" w:rsidRPr="00C106BD" w:rsidRDefault="00C106BD" w:rsidP="00F21063">
            <w:pPr>
              <w:tabs>
                <w:tab w:val="left" w:pos="284"/>
              </w:tabs>
              <w:spacing w:line="180" w:lineRule="exact"/>
              <w:jc w:val="center"/>
              <w:rPr>
                <w:color w:val="000000" w:themeColor="text1"/>
                <w:sz w:val="18"/>
                <w:szCs w:val="18"/>
              </w:rPr>
            </w:pPr>
            <w:r w:rsidRPr="00C106BD">
              <w:rPr>
                <w:color w:val="000000" w:themeColor="text1"/>
                <w:sz w:val="18"/>
                <w:szCs w:val="18"/>
              </w:rPr>
              <w:t>ID2</w:t>
            </w:r>
          </w:p>
        </w:tc>
        <w:tc>
          <w:tcPr>
            <w:tcW w:w="1701" w:type="dxa"/>
          </w:tcPr>
          <w:p w14:paraId="7B827679" w14:textId="77777777" w:rsidR="00C106BD" w:rsidRPr="00F21063" w:rsidDel="00FF51D8" w:rsidRDefault="00C106BD" w:rsidP="00F21063">
            <w:pPr>
              <w:spacing w:line="180" w:lineRule="exact"/>
              <w:ind w:left="-80" w:right="-180"/>
              <w:jc w:val="center"/>
              <w:rPr>
                <w:color w:val="FF0000"/>
                <w:sz w:val="18"/>
                <w:szCs w:val="18"/>
              </w:rPr>
            </w:pPr>
            <w:r w:rsidRPr="00F21063">
              <w:rPr>
                <w:color w:val="FF0000"/>
                <w:sz w:val="18"/>
                <w:szCs w:val="18"/>
              </w:rPr>
              <w:t>1.98877e-05</w:t>
            </w:r>
          </w:p>
        </w:tc>
        <w:tc>
          <w:tcPr>
            <w:tcW w:w="1276" w:type="dxa"/>
          </w:tcPr>
          <w:p w14:paraId="5708064D" w14:textId="77777777" w:rsidR="00C106BD" w:rsidRPr="00F21063" w:rsidRDefault="00C106BD" w:rsidP="00F21063">
            <w:pPr>
              <w:spacing w:line="180" w:lineRule="exact"/>
              <w:ind w:left="-215" w:right="-180"/>
              <w:jc w:val="center"/>
              <w:rPr>
                <w:color w:val="FF0000"/>
                <w:sz w:val="18"/>
                <w:szCs w:val="18"/>
              </w:rPr>
            </w:pPr>
            <w:r w:rsidRPr="00F21063">
              <w:rPr>
                <w:color w:val="FF0000"/>
                <w:sz w:val="18"/>
                <w:szCs w:val="18"/>
              </w:rPr>
              <w:t>rs753657349</w:t>
            </w:r>
          </w:p>
        </w:tc>
        <w:tc>
          <w:tcPr>
            <w:tcW w:w="3543" w:type="dxa"/>
          </w:tcPr>
          <w:p w14:paraId="69E6AC09" w14:textId="77777777" w:rsidR="00C106BD" w:rsidRPr="00F21063" w:rsidDel="00FF51D8" w:rsidRDefault="00C106BD" w:rsidP="00F21063">
            <w:pPr>
              <w:tabs>
                <w:tab w:val="left" w:pos="284"/>
              </w:tabs>
              <w:spacing w:line="180" w:lineRule="exact"/>
              <w:jc w:val="center"/>
              <w:rPr>
                <w:color w:val="FF0000"/>
                <w:sz w:val="18"/>
                <w:szCs w:val="18"/>
              </w:rPr>
            </w:pPr>
            <w:r w:rsidRPr="00F21063">
              <w:rPr>
                <w:b/>
                <w:bCs/>
                <w:color w:val="FF0000"/>
                <w:sz w:val="18"/>
                <w:szCs w:val="18"/>
              </w:rPr>
              <w:t>AVMD:</w:t>
            </w:r>
            <w:r w:rsidRPr="00F21063">
              <w:rPr>
                <w:color w:val="FF0000"/>
                <w:sz w:val="18"/>
                <w:szCs w:val="18"/>
              </w:rPr>
              <w:t xml:space="preserve"> </w:t>
            </w:r>
            <w:r w:rsidRPr="00F21063">
              <w:rPr>
                <w:i/>
                <w:iCs/>
                <w:color w:val="FF0000"/>
                <w:sz w:val="18"/>
                <w:szCs w:val="18"/>
              </w:rPr>
              <w:t>F6-I-5 and F6-II-2</w:t>
            </w:r>
          </w:p>
        </w:tc>
        <w:tc>
          <w:tcPr>
            <w:tcW w:w="1985" w:type="dxa"/>
          </w:tcPr>
          <w:p w14:paraId="5162BCF8"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AVMD</w:t>
            </w:r>
            <w:r w:rsidRPr="00C106BD">
              <w:rPr>
                <w:color w:val="000000" w:themeColor="text1"/>
                <w:sz w:val="18"/>
                <w:szCs w:val="18"/>
              </w:rPr>
              <w:t xml:space="preserve"> [13]</w:t>
            </w:r>
          </w:p>
        </w:tc>
      </w:tr>
      <w:tr w:rsidR="0097381C" w:rsidRPr="00C106BD" w14:paraId="12B19765" w14:textId="77777777" w:rsidTr="0097381C">
        <w:trPr>
          <w:trHeight w:val="309"/>
        </w:trPr>
        <w:tc>
          <w:tcPr>
            <w:tcW w:w="1559" w:type="dxa"/>
          </w:tcPr>
          <w:p w14:paraId="7A5E3BA1"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7</w:t>
            </w:r>
            <w:r w:rsidRPr="00C106BD">
              <w:rPr>
                <w:color w:val="000000" w:themeColor="text1"/>
                <w:sz w:val="18"/>
                <w:szCs w:val="18"/>
              </w:rPr>
              <w:t xml:space="preserve"> (1 patient)</w:t>
            </w:r>
          </w:p>
        </w:tc>
        <w:tc>
          <w:tcPr>
            <w:tcW w:w="2551" w:type="dxa"/>
          </w:tcPr>
          <w:p w14:paraId="0C227CAA" w14:textId="77777777" w:rsidR="00C106BD" w:rsidRPr="00F21063" w:rsidRDefault="00C106BD" w:rsidP="00F21063">
            <w:pPr>
              <w:spacing w:line="180" w:lineRule="exact"/>
              <w:ind w:right="-180"/>
              <w:rPr>
                <w:color w:val="FF0000"/>
                <w:sz w:val="18"/>
                <w:szCs w:val="18"/>
                <w:lang w:val="es-ES"/>
              </w:rPr>
            </w:pPr>
            <w:r w:rsidRPr="00F21063">
              <w:rPr>
                <w:color w:val="FF0000"/>
                <w:sz w:val="18"/>
                <w:szCs w:val="18"/>
                <w:lang w:val="es-ES"/>
              </w:rPr>
              <w:t xml:space="preserve">c.646C&gt;T, </w:t>
            </w:r>
            <w:proofErr w:type="gramStart"/>
            <w:r w:rsidRPr="00F21063">
              <w:rPr>
                <w:color w:val="FF0000"/>
                <w:sz w:val="18"/>
                <w:szCs w:val="18"/>
                <w:lang w:val="es-ES"/>
              </w:rPr>
              <w:t>p.Pro</w:t>
            </w:r>
            <w:proofErr w:type="gramEnd"/>
            <w:r w:rsidRPr="00F21063">
              <w:rPr>
                <w:color w:val="FF0000"/>
                <w:sz w:val="18"/>
                <w:szCs w:val="18"/>
                <w:lang w:val="es-ES"/>
              </w:rPr>
              <w:t>216Ser</w:t>
            </w:r>
          </w:p>
        </w:tc>
        <w:tc>
          <w:tcPr>
            <w:tcW w:w="1418" w:type="dxa"/>
          </w:tcPr>
          <w:p w14:paraId="22152BE6" w14:textId="77777777" w:rsidR="00C106BD" w:rsidRPr="00C106BD" w:rsidRDefault="00C106BD" w:rsidP="00F21063">
            <w:pPr>
              <w:tabs>
                <w:tab w:val="left" w:pos="284"/>
              </w:tabs>
              <w:spacing w:line="180" w:lineRule="exact"/>
              <w:ind w:left="-113"/>
              <w:jc w:val="center"/>
              <w:rPr>
                <w:color w:val="000000" w:themeColor="text1"/>
                <w:sz w:val="18"/>
                <w:szCs w:val="18"/>
              </w:rPr>
            </w:pPr>
            <w:r w:rsidRPr="00C106BD">
              <w:rPr>
                <w:color w:val="000000" w:themeColor="text1"/>
                <w:sz w:val="18"/>
                <w:szCs w:val="18"/>
              </w:rPr>
              <w:t>del</w:t>
            </w:r>
          </w:p>
        </w:tc>
        <w:tc>
          <w:tcPr>
            <w:tcW w:w="1843" w:type="dxa"/>
          </w:tcPr>
          <w:p w14:paraId="2141DB7E" w14:textId="77777777" w:rsidR="00C106BD" w:rsidRPr="00C106BD" w:rsidRDefault="00C106BD" w:rsidP="00F21063">
            <w:pPr>
              <w:tabs>
                <w:tab w:val="left" w:pos="284"/>
              </w:tabs>
              <w:spacing w:line="180" w:lineRule="exact"/>
              <w:jc w:val="center"/>
              <w:rPr>
                <w:color w:val="000000" w:themeColor="text1"/>
                <w:sz w:val="18"/>
                <w:szCs w:val="18"/>
              </w:rPr>
            </w:pPr>
            <w:r w:rsidRPr="00C106BD">
              <w:rPr>
                <w:color w:val="000000" w:themeColor="text1"/>
                <w:sz w:val="18"/>
                <w:szCs w:val="18"/>
              </w:rPr>
              <w:t>ID2</w:t>
            </w:r>
          </w:p>
        </w:tc>
        <w:tc>
          <w:tcPr>
            <w:tcW w:w="1701" w:type="dxa"/>
          </w:tcPr>
          <w:p w14:paraId="768E2871" w14:textId="77777777" w:rsidR="00C106BD" w:rsidRPr="00F21063" w:rsidDel="00FF51D8" w:rsidRDefault="00C106BD" w:rsidP="00F21063">
            <w:pPr>
              <w:spacing w:line="180" w:lineRule="exact"/>
              <w:ind w:left="-80" w:right="-180"/>
              <w:jc w:val="center"/>
              <w:rPr>
                <w:color w:val="FF0000"/>
                <w:sz w:val="18"/>
                <w:szCs w:val="18"/>
              </w:rPr>
            </w:pPr>
            <w:r w:rsidRPr="00F21063">
              <w:rPr>
                <w:color w:val="FF0000"/>
                <w:sz w:val="18"/>
                <w:szCs w:val="18"/>
              </w:rPr>
              <w:t>Unknown</w:t>
            </w:r>
          </w:p>
        </w:tc>
        <w:tc>
          <w:tcPr>
            <w:tcW w:w="1276" w:type="dxa"/>
          </w:tcPr>
          <w:p w14:paraId="46B275AE" w14:textId="77777777" w:rsidR="00C106BD" w:rsidRPr="00F21063" w:rsidRDefault="00C106BD" w:rsidP="00F21063">
            <w:pPr>
              <w:spacing w:line="180" w:lineRule="exact"/>
              <w:ind w:left="-215" w:right="-180"/>
              <w:jc w:val="center"/>
              <w:rPr>
                <w:color w:val="FF0000"/>
                <w:sz w:val="18"/>
                <w:szCs w:val="18"/>
              </w:rPr>
            </w:pPr>
            <w:r w:rsidRPr="00F21063">
              <w:rPr>
                <w:color w:val="FF0000"/>
                <w:sz w:val="18"/>
                <w:szCs w:val="18"/>
              </w:rPr>
              <w:t>rs61755805</w:t>
            </w:r>
          </w:p>
        </w:tc>
        <w:tc>
          <w:tcPr>
            <w:tcW w:w="3543" w:type="dxa"/>
          </w:tcPr>
          <w:p w14:paraId="47596D27" w14:textId="77777777" w:rsidR="00C106BD" w:rsidRPr="00F21063" w:rsidDel="00FF51D8" w:rsidRDefault="00C106BD" w:rsidP="00F21063">
            <w:pPr>
              <w:tabs>
                <w:tab w:val="left" w:pos="284"/>
              </w:tabs>
              <w:spacing w:line="180" w:lineRule="exact"/>
              <w:jc w:val="center"/>
              <w:rPr>
                <w:color w:val="FF0000"/>
                <w:sz w:val="18"/>
                <w:szCs w:val="18"/>
              </w:rPr>
            </w:pPr>
            <w:r w:rsidRPr="00F21063">
              <w:rPr>
                <w:b/>
                <w:bCs/>
                <w:color w:val="FF0000"/>
                <w:sz w:val="18"/>
                <w:szCs w:val="18"/>
              </w:rPr>
              <w:t>ADRP:</w:t>
            </w:r>
            <w:r w:rsidRPr="00F21063">
              <w:rPr>
                <w:color w:val="FF0000"/>
                <w:sz w:val="18"/>
                <w:szCs w:val="18"/>
              </w:rPr>
              <w:t xml:space="preserve"> </w:t>
            </w:r>
            <w:r w:rsidRPr="00F21063">
              <w:rPr>
                <w:i/>
                <w:iCs/>
                <w:color w:val="FF0000"/>
                <w:sz w:val="18"/>
                <w:szCs w:val="18"/>
              </w:rPr>
              <w:t>F7-III-1</w:t>
            </w:r>
          </w:p>
        </w:tc>
        <w:tc>
          <w:tcPr>
            <w:tcW w:w="1985" w:type="dxa"/>
          </w:tcPr>
          <w:p w14:paraId="4CBD3BF2"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ADRP</w:t>
            </w:r>
            <w:r w:rsidRPr="00C106BD">
              <w:rPr>
                <w:color w:val="000000" w:themeColor="text1"/>
                <w:sz w:val="18"/>
                <w:szCs w:val="18"/>
              </w:rPr>
              <w:t xml:space="preserve"> [17]</w:t>
            </w:r>
          </w:p>
        </w:tc>
      </w:tr>
      <w:tr w:rsidR="0097381C" w:rsidRPr="00C106BD" w14:paraId="345ED22A" w14:textId="77777777" w:rsidTr="0097381C">
        <w:trPr>
          <w:trHeight w:val="416"/>
        </w:trPr>
        <w:tc>
          <w:tcPr>
            <w:tcW w:w="1559" w:type="dxa"/>
          </w:tcPr>
          <w:p w14:paraId="4209C76C"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 xml:space="preserve">8 </w:t>
            </w:r>
            <w:r w:rsidRPr="00C106BD">
              <w:rPr>
                <w:color w:val="000000" w:themeColor="text1"/>
                <w:sz w:val="18"/>
                <w:szCs w:val="18"/>
              </w:rPr>
              <w:t>(1 patient)</w:t>
            </w:r>
          </w:p>
        </w:tc>
        <w:tc>
          <w:tcPr>
            <w:tcW w:w="2551" w:type="dxa"/>
          </w:tcPr>
          <w:p w14:paraId="0C3449E3" w14:textId="1D5ECD5C" w:rsidR="00C106BD" w:rsidRPr="00F21063" w:rsidRDefault="005145C3" w:rsidP="00F21063">
            <w:pPr>
              <w:spacing w:line="180" w:lineRule="exact"/>
              <w:rPr>
                <w:color w:val="FF0000"/>
                <w:sz w:val="18"/>
                <w:szCs w:val="18"/>
              </w:rPr>
            </w:pPr>
            <w:ins w:id="493" w:author="Rosa Mª Coco Martín" w:date="2020-06-28T17:23:00Z">
              <w:r w:rsidRPr="005145C3">
                <w:rPr>
                  <w:color w:val="FF0000"/>
                  <w:sz w:val="18"/>
                  <w:szCs w:val="18"/>
                </w:rPr>
                <w:t>c.824_828+3delinsCATTTGGGCTCCTCATTTGG</w:t>
              </w:r>
            </w:ins>
          </w:p>
        </w:tc>
        <w:tc>
          <w:tcPr>
            <w:tcW w:w="1418" w:type="dxa"/>
          </w:tcPr>
          <w:p w14:paraId="4D034029" w14:textId="77777777" w:rsidR="00C106BD" w:rsidRPr="00C106BD" w:rsidRDefault="00C106BD" w:rsidP="00F21063">
            <w:pPr>
              <w:tabs>
                <w:tab w:val="left" w:pos="284"/>
              </w:tabs>
              <w:spacing w:line="180" w:lineRule="exact"/>
              <w:ind w:left="-113"/>
              <w:jc w:val="center"/>
              <w:rPr>
                <w:color w:val="000000" w:themeColor="text1"/>
                <w:sz w:val="18"/>
                <w:szCs w:val="18"/>
              </w:rPr>
            </w:pPr>
            <w:r w:rsidRPr="00C106BD">
              <w:rPr>
                <w:color w:val="000000" w:themeColor="text1"/>
                <w:sz w:val="18"/>
                <w:szCs w:val="18"/>
              </w:rPr>
              <w:t>del/ins</w:t>
            </w:r>
          </w:p>
        </w:tc>
        <w:tc>
          <w:tcPr>
            <w:tcW w:w="1843" w:type="dxa"/>
          </w:tcPr>
          <w:p w14:paraId="10C155AA" w14:textId="77777777" w:rsidR="00C106BD" w:rsidRPr="00C106BD" w:rsidRDefault="00C106BD" w:rsidP="00F21063">
            <w:pPr>
              <w:tabs>
                <w:tab w:val="left" w:pos="284"/>
              </w:tabs>
              <w:spacing w:line="180" w:lineRule="exact"/>
              <w:jc w:val="center"/>
              <w:rPr>
                <w:color w:val="000000" w:themeColor="text1"/>
                <w:sz w:val="18"/>
                <w:szCs w:val="18"/>
              </w:rPr>
            </w:pPr>
            <w:r w:rsidRPr="00C106BD">
              <w:rPr>
                <w:color w:val="000000" w:themeColor="text1"/>
                <w:sz w:val="18"/>
                <w:szCs w:val="18"/>
              </w:rPr>
              <w:t>TM4</w:t>
            </w:r>
          </w:p>
        </w:tc>
        <w:tc>
          <w:tcPr>
            <w:tcW w:w="1701" w:type="dxa"/>
          </w:tcPr>
          <w:p w14:paraId="64001C65" w14:textId="77777777" w:rsidR="00C106BD" w:rsidRPr="00F21063" w:rsidDel="00FF51D8" w:rsidRDefault="00C106BD" w:rsidP="00F21063">
            <w:pPr>
              <w:spacing w:line="180" w:lineRule="exact"/>
              <w:ind w:left="-80" w:right="-180"/>
              <w:jc w:val="center"/>
              <w:rPr>
                <w:color w:val="FF0000"/>
                <w:sz w:val="18"/>
                <w:szCs w:val="18"/>
              </w:rPr>
            </w:pPr>
            <w:r w:rsidRPr="00F21063">
              <w:rPr>
                <w:color w:val="FF0000"/>
                <w:sz w:val="18"/>
                <w:szCs w:val="18"/>
              </w:rPr>
              <w:t>Not previously described</w:t>
            </w:r>
          </w:p>
        </w:tc>
        <w:tc>
          <w:tcPr>
            <w:tcW w:w="1276" w:type="dxa"/>
          </w:tcPr>
          <w:p w14:paraId="734E2D06" w14:textId="77777777" w:rsidR="00C106BD" w:rsidRPr="00F21063" w:rsidRDefault="00C106BD" w:rsidP="00F21063">
            <w:pPr>
              <w:spacing w:line="180" w:lineRule="exact"/>
              <w:ind w:right="-180"/>
              <w:jc w:val="center"/>
              <w:rPr>
                <w:color w:val="FF0000"/>
                <w:sz w:val="18"/>
                <w:szCs w:val="18"/>
              </w:rPr>
            </w:pPr>
          </w:p>
        </w:tc>
        <w:tc>
          <w:tcPr>
            <w:tcW w:w="3543" w:type="dxa"/>
          </w:tcPr>
          <w:p w14:paraId="19223352" w14:textId="77777777" w:rsidR="00C106BD" w:rsidRPr="00F21063" w:rsidDel="00FF51D8" w:rsidRDefault="00C106BD" w:rsidP="00F21063">
            <w:pPr>
              <w:tabs>
                <w:tab w:val="left" w:pos="284"/>
              </w:tabs>
              <w:spacing w:line="180" w:lineRule="exact"/>
              <w:jc w:val="center"/>
              <w:rPr>
                <w:color w:val="FF0000"/>
                <w:sz w:val="18"/>
                <w:szCs w:val="18"/>
              </w:rPr>
            </w:pPr>
            <w:r w:rsidRPr="00F21063">
              <w:rPr>
                <w:b/>
                <w:bCs/>
                <w:color w:val="FF0000"/>
                <w:sz w:val="18"/>
                <w:szCs w:val="18"/>
              </w:rPr>
              <w:t>AVMD:</w:t>
            </w:r>
            <w:r w:rsidRPr="00F21063">
              <w:rPr>
                <w:color w:val="FF0000"/>
                <w:sz w:val="18"/>
                <w:szCs w:val="18"/>
              </w:rPr>
              <w:t xml:space="preserve"> </w:t>
            </w:r>
            <w:r w:rsidRPr="00F21063">
              <w:rPr>
                <w:i/>
                <w:iCs/>
                <w:color w:val="FF0000"/>
                <w:sz w:val="18"/>
                <w:szCs w:val="18"/>
              </w:rPr>
              <w:t>F8-II-2</w:t>
            </w:r>
          </w:p>
        </w:tc>
        <w:tc>
          <w:tcPr>
            <w:tcW w:w="1985" w:type="dxa"/>
          </w:tcPr>
          <w:p w14:paraId="5017993E" w14:textId="77777777" w:rsidR="00C106BD" w:rsidRPr="00C106BD" w:rsidRDefault="00C106BD" w:rsidP="00F21063">
            <w:pPr>
              <w:tabs>
                <w:tab w:val="left" w:pos="284"/>
              </w:tabs>
              <w:spacing w:line="180" w:lineRule="exact"/>
              <w:rPr>
                <w:color w:val="000000" w:themeColor="text1"/>
                <w:sz w:val="18"/>
                <w:szCs w:val="18"/>
              </w:rPr>
            </w:pPr>
            <w:r w:rsidRPr="00C106BD">
              <w:rPr>
                <w:b/>
                <w:bCs/>
                <w:color w:val="000000" w:themeColor="text1"/>
                <w:sz w:val="18"/>
                <w:szCs w:val="18"/>
              </w:rPr>
              <w:t>AVMD</w:t>
            </w:r>
            <w:r w:rsidRPr="00C106BD">
              <w:rPr>
                <w:color w:val="000000" w:themeColor="text1"/>
                <w:sz w:val="18"/>
                <w:szCs w:val="18"/>
              </w:rPr>
              <w:t xml:space="preserve"> [current study]</w:t>
            </w:r>
          </w:p>
        </w:tc>
      </w:tr>
    </w:tbl>
    <w:p w14:paraId="34B16BA7" w14:textId="77777777" w:rsidR="00C106BD" w:rsidRPr="00C106BD" w:rsidRDefault="00C106BD" w:rsidP="00AB7150">
      <w:pPr>
        <w:spacing w:line="180" w:lineRule="exact"/>
        <w:ind w:left="426" w:right="-180"/>
        <w:rPr>
          <w:b/>
          <w:sz w:val="18"/>
          <w:szCs w:val="18"/>
        </w:rPr>
      </w:pPr>
      <w:r w:rsidRPr="00C106BD">
        <w:rPr>
          <w:bCs/>
          <w:sz w:val="18"/>
          <w:szCs w:val="18"/>
        </w:rPr>
        <w:t xml:space="preserve">ID2: intradiscal domain 2; ID1: intradiscal domain 1; TM4: Transmembrane domain 4; AVMD: adult-onset vitelliform macular dystrophy; ECA: extensive </w:t>
      </w:r>
      <w:proofErr w:type="spellStart"/>
      <w:r w:rsidRPr="00C106BD">
        <w:rPr>
          <w:bCs/>
          <w:sz w:val="18"/>
          <w:szCs w:val="18"/>
        </w:rPr>
        <w:t>chorioretinal</w:t>
      </w:r>
      <w:proofErr w:type="spellEnd"/>
      <w:r w:rsidRPr="00C106BD">
        <w:rPr>
          <w:bCs/>
          <w:sz w:val="18"/>
          <w:szCs w:val="18"/>
        </w:rPr>
        <w:t xml:space="preserve"> atrophy; ADRP: autosomal dominant retinitis pigmentosa; PD: pattern dystrophy; </w:t>
      </w:r>
      <w:proofErr w:type="spellStart"/>
      <w:r w:rsidRPr="00C106BD">
        <w:rPr>
          <w:bCs/>
          <w:sz w:val="18"/>
          <w:szCs w:val="18"/>
        </w:rPr>
        <w:t>PDsFF</w:t>
      </w:r>
      <w:proofErr w:type="spellEnd"/>
      <w:r w:rsidRPr="00C106BD">
        <w:rPr>
          <w:bCs/>
          <w:sz w:val="18"/>
          <w:szCs w:val="18"/>
        </w:rPr>
        <w:t>: pattern dystrophy simulating FF; CACD: central areolar choroidal dystrophy.</w:t>
      </w:r>
    </w:p>
    <w:p w14:paraId="486198BF" w14:textId="77777777" w:rsidR="00D06575" w:rsidRDefault="00D06575" w:rsidP="00C106BD">
      <w:pPr>
        <w:spacing w:line="240" w:lineRule="auto"/>
        <w:ind w:left="-993"/>
        <w:jc w:val="left"/>
        <w:rPr>
          <w:b/>
        </w:rPr>
      </w:pPr>
      <w:r>
        <w:rPr>
          <w:b/>
        </w:rPr>
        <w:br w:type="page"/>
      </w:r>
    </w:p>
    <w:p w14:paraId="0483D489" w14:textId="77777777" w:rsidR="00C106BD" w:rsidRDefault="00C106BD" w:rsidP="00C209DF">
      <w:pPr>
        <w:tabs>
          <w:tab w:val="left" w:pos="284"/>
        </w:tabs>
        <w:spacing w:line="480" w:lineRule="auto"/>
        <w:ind w:right="-180"/>
        <w:rPr>
          <w:iCs/>
        </w:rPr>
        <w:sectPr w:rsidR="00C106BD" w:rsidSect="00C106BD">
          <w:pgSz w:w="16838" w:h="11906" w:orient="landscape" w:code="9"/>
          <w:pgMar w:top="1531" w:right="1077" w:bottom="1531" w:left="1417" w:header="1020" w:footer="850" w:gutter="0"/>
          <w:lnNumType w:countBy="1" w:restart="continuous"/>
          <w:pgNumType w:start="1"/>
          <w:cols w:space="425"/>
          <w:titlePg/>
          <w:docGrid w:type="lines" w:linePitch="326"/>
        </w:sectPr>
      </w:pPr>
    </w:p>
    <w:p w14:paraId="00E57C24" w14:textId="5F8BA476" w:rsidR="00463FA8" w:rsidRPr="00F57725" w:rsidRDefault="007B1709" w:rsidP="000070FB">
      <w:pPr>
        <w:tabs>
          <w:tab w:val="left" w:pos="284"/>
        </w:tabs>
        <w:spacing w:line="480" w:lineRule="auto"/>
        <w:ind w:right="-180"/>
        <w:jc w:val="center"/>
      </w:pPr>
      <w:r>
        <w:rPr>
          <w:iCs/>
          <w:noProof/>
        </w:rPr>
        <w:lastRenderedPageBreak/>
        <w:drawing>
          <wp:inline distT="0" distB="0" distL="0" distR="0" wp14:anchorId="386FA608" wp14:editId="2BD5114F">
            <wp:extent cx="5615940" cy="3183255"/>
            <wp:effectExtent l="12700" t="12700" r="10160" b="17145"/>
            <wp:docPr id="1" name="Imagen 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mutaciones.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15940" cy="3183255"/>
                    </a:xfrm>
                    <a:prstGeom prst="rect">
                      <a:avLst/>
                    </a:prstGeom>
                    <a:ln>
                      <a:solidFill>
                        <a:schemeClr val="tx1"/>
                      </a:solidFill>
                    </a:ln>
                  </pic:spPr>
                </pic:pic>
              </a:graphicData>
            </a:graphic>
          </wp:inline>
        </w:drawing>
      </w:r>
    </w:p>
    <w:p w14:paraId="461EA054" w14:textId="048D77CD" w:rsidR="00463FA8" w:rsidRPr="00463FA8" w:rsidRDefault="00463FA8" w:rsidP="00463FA8">
      <w:pPr>
        <w:pStyle w:val="MDPI51figurecaption"/>
        <w:rPr>
          <w:color w:val="000000" w:themeColor="text1"/>
        </w:rPr>
      </w:pPr>
      <w:r w:rsidRPr="00463FA8">
        <w:rPr>
          <w:b/>
          <w:bCs/>
        </w:rPr>
        <w:t xml:space="preserve">Figure 1. </w:t>
      </w:r>
      <w:r w:rsidRPr="00D550B6">
        <w:t xml:space="preserve">Location </w:t>
      </w:r>
      <w:r w:rsidRPr="00D550B6">
        <w:rPr>
          <w:color w:val="000000" w:themeColor="text1"/>
        </w:rPr>
        <w:t xml:space="preserve">of identified mutations on the PRPH2 protein and the frequency and location of all reported </w:t>
      </w:r>
      <w:r w:rsidRPr="00D550B6">
        <w:rPr>
          <w:i/>
          <w:color w:val="000000" w:themeColor="text1"/>
        </w:rPr>
        <w:t>PRPH2</w:t>
      </w:r>
      <w:r w:rsidRPr="00D550B6">
        <w:rPr>
          <w:color w:val="000000" w:themeColor="text1"/>
        </w:rPr>
        <w:t xml:space="preserve"> gene mutations. The </w:t>
      </w:r>
      <w:r w:rsidRPr="00D550B6">
        <w:t>PRPH2 protein scheme shows the location of the identified mutations.</w:t>
      </w:r>
      <w:r w:rsidRPr="00D550B6">
        <w:rPr>
          <w:color w:val="000000" w:themeColor="text1"/>
        </w:rPr>
        <w:t xml:space="preserve"> </w:t>
      </w:r>
      <w:r w:rsidRPr="00D550B6">
        <w:t>(</w:t>
      </w:r>
      <w:ins w:id="494" w:author="Rosa Mª Coco Martín" w:date="2020-06-27T17:02:00Z">
        <w:r w:rsidR="002D75B3" w:rsidRPr="00533800">
          <w:rPr>
            <w:b/>
            <w:bCs/>
          </w:rPr>
          <w:t>A</w:t>
        </w:r>
      </w:ins>
      <w:r w:rsidRPr="00D550B6">
        <w:t xml:space="preserve">) The PRPH2 peptide chain shows </w:t>
      </w:r>
      <w:proofErr w:type="spellStart"/>
      <w:r w:rsidRPr="00D550B6">
        <w:t>extradiscal</w:t>
      </w:r>
      <w:proofErr w:type="spellEnd"/>
      <w:r w:rsidRPr="00D550B6">
        <w:t xml:space="preserve"> (C1, C2, C3), transmembrane (TM1, TM2, TM3 and TM4), and intradiscal space locations (ID1 and ID2). The numbering indicates the amino acid positions at the boundaries of the domains. The mutations identified in the patients are indicated by circles, i.e., red </w:t>
      </w:r>
      <w:proofErr w:type="gramStart"/>
      <w:r w:rsidRPr="00D550B6">
        <w:t>p.</w:t>
      </w:r>
      <w:r w:rsidR="00C209DF">
        <w:t>Arg</w:t>
      </w:r>
      <w:proofErr w:type="gramEnd"/>
      <w:r w:rsidRPr="00D550B6">
        <w:t>46</w:t>
      </w:r>
      <w:ins w:id="495" w:author="Rosa Mª Coco Martín" w:date="2020-06-27T11:42:00Z">
        <w:r w:rsidR="00C209DF">
          <w:t>Ter</w:t>
        </w:r>
      </w:ins>
      <w:r w:rsidRPr="00D550B6">
        <w:t xml:space="preserve">; </w:t>
      </w:r>
      <w:r w:rsidRPr="005F1CF4">
        <w:t>black p.</w:t>
      </w:r>
      <w:ins w:id="496" w:author="Rosa Mª Coco Martín" w:date="2020-06-27T11:42:00Z">
        <w:r w:rsidR="00C209DF">
          <w:t>Lys</w:t>
        </w:r>
      </w:ins>
      <w:r w:rsidRPr="005F1CF4">
        <w:t>154del</w:t>
      </w:r>
      <w:r w:rsidRPr="00D550B6">
        <w:t>, p.G</w:t>
      </w:r>
      <w:ins w:id="497" w:author="Rosa Mª Coco Martín" w:date="2020-06-27T11:42:00Z">
        <w:r w:rsidR="00C209DF">
          <w:t>ly</w:t>
        </w:r>
      </w:ins>
      <w:r w:rsidRPr="00D550B6">
        <w:t>167S</w:t>
      </w:r>
      <w:ins w:id="498" w:author="Rosa Mª Coco Martín" w:date="2020-06-27T11:42:00Z">
        <w:r w:rsidR="00C209DF">
          <w:t>er</w:t>
        </w:r>
      </w:ins>
      <w:r w:rsidRPr="00D550B6">
        <w:t>, p.</w:t>
      </w:r>
      <w:ins w:id="499" w:author="Rosa Mª Coco Martín" w:date="2020-06-27T11:42:00Z">
        <w:r w:rsidR="00C209DF">
          <w:t>Arg</w:t>
        </w:r>
      </w:ins>
      <w:r w:rsidRPr="00D550B6">
        <w:t>195L</w:t>
      </w:r>
      <w:ins w:id="500" w:author="Rosa Mª Coco Martín" w:date="2020-06-27T11:42:00Z">
        <w:r w:rsidR="00C209DF">
          <w:t>eu</w:t>
        </w:r>
      </w:ins>
      <w:r w:rsidRPr="00D550B6">
        <w:t>, p.V</w:t>
      </w:r>
      <w:ins w:id="501" w:author="Rosa Mª Coco Martín" w:date="2020-06-27T11:42:00Z">
        <w:r w:rsidR="00C209DF">
          <w:t>al</w:t>
        </w:r>
      </w:ins>
      <w:r w:rsidRPr="00D550B6">
        <w:t>209I</w:t>
      </w:r>
      <w:ins w:id="502" w:author="Rosa Mª Coco Martín" w:date="2020-06-27T11:42:00Z">
        <w:r w:rsidR="00C209DF">
          <w:t>le</w:t>
        </w:r>
      </w:ins>
      <w:r w:rsidRPr="00D550B6">
        <w:t>, and p.P</w:t>
      </w:r>
      <w:ins w:id="503" w:author="Rosa Mª Coco Martín" w:date="2020-06-27T11:42:00Z">
        <w:r w:rsidR="00C209DF">
          <w:t>ro</w:t>
        </w:r>
      </w:ins>
      <w:r w:rsidRPr="00D550B6">
        <w:t>216S</w:t>
      </w:r>
      <w:ins w:id="504" w:author="Rosa Mª Coco Martín" w:date="2020-06-27T11:43:00Z">
        <w:r w:rsidR="00C209DF">
          <w:t>er</w:t>
        </w:r>
      </w:ins>
      <w:r w:rsidRPr="00D550B6">
        <w:t xml:space="preserve">; and purple for the novel mutation </w:t>
      </w:r>
      <w:ins w:id="505" w:author="Rosa Mª Coco Martín" w:date="2020-06-28T17:28:00Z">
        <w:r w:rsidR="005145C3" w:rsidRPr="005145C3">
          <w:t>c.824_828+3delinsCATTTGGGCTCCTCATTTGG</w:t>
        </w:r>
      </w:ins>
      <w:r w:rsidRPr="00D550B6">
        <w:t>. Representation of the location (</w:t>
      </w:r>
      <w:ins w:id="506" w:author="Rosa Mª Coco Martín" w:date="2020-06-27T17:03:00Z">
        <w:r w:rsidR="002D75B3" w:rsidRPr="00533800">
          <w:rPr>
            <w:b/>
            <w:bCs/>
          </w:rPr>
          <w:t>B</w:t>
        </w:r>
      </w:ins>
      <w:r w:rsidRPr="00D550B6">
        <w:t>) and the frequency and number (</w:t>
      </w:r>
      <w:ins w:id="507" w:author="Rosa Mª Coco Martín" w:date="2020-06-27T17:03:00Z">
        <w:r w:rsidR="002D75B3" w:rsidRPr="00533800">
          <w:rPr>
            <w:b/>
            <w:bCs/>
          </w:rPr>
          <w:t>C</w:t>
        </w:r>
      </w:ins>
      <w:r w:rsidRPr="00D550B6">
        <w:t xml:space="preserve">) of all reported </w:t>
      </w:r>
      <w:r w:rsidRPr="00D550B6">
        <w:rPr>
          <w:i/>
        </w:rPr>
        <w:t>PRPH2</w:t>
      </w:r>
      <w:r w:rsidRPr="00D550B6">
        <w:t xml:space="preserve"> mutations are based on the Human Gene Mutation Database (HGMD 2020.1).</w:t>
      </w:r>
    </w:p>
    <w:p w14:paraId="3EE59E8C" w14:textId="33D52512" w:rsidR="00463FA8" w:rsidRPr="00463FA8" w:rsidRDefault="00463FA8" w:rsidP="00463FA8">
      <w:pPr>
        <w:pStyle w:val="MDPI31text"/>
      </w:pPr>
      <w:r w:rsidRPr="00F57725">
        <w:t>Th</w:t>
      </w:r>
      <w:r>
        <w:t xml:space="preserve">ree affected </w:t>
      </w:r>
      <w:r w:rsidR="00844D79">
        <w:t>f</w:t>
      </w:r>
      <w:r>
        <w:t xml:space="preserve">amily 1 </w:t>
      </w:r>
      <w:r w:rsidRPr="00F57725">
        <w:t xml:space="preserve">members </w:t>
      </w:r>
      <w:r>
        <w:t>were</w:t>
      </w:r>
      <w:r w:rsidRPr="00F57725">
        <w:t xml:space="preserve"> siblings </w:t>
      </w:r>
      <w:r>
        <w:t>with</w:t>
      </w:r>
      <w:r w:rsidRPr="00F57725">
        <w:t xml:space="preserve"> AVMD aged 56, 51</w:t>
      </w:r>
      <w:r>
        <w:t>,</w:t>
      </w:r>
      <w:r w:rsidRPr="00F57725">
        <w:t xml:space="preserve"> and 46 years</w:t>
      </w:r>
      <w:r>
        <w:t>,</w:t>
      </w:r>
      <w:r w:rsidRPr="00F57725">
        <w:t xml:space="preserve"> respectively (Figure 2). All three </w:t>
      </w:r>
      <w:r>
        <w:t>ha</w:t>
      </w:r>
      <w:r w:rsidRPr="00F57725">
        <w:t>d subretinal foveal and/or parafoveal yellowish deposits either in the fundus</w:t>
      </w:r>
      <w:r>
        <w:t xml:space="preserve"> or on </w:t>
      </w:r>
      <w:r w:rsidRPr="00F57725">
        <w:t xml:space="preserve">AF and SD-OCT </w:t>
      </w:r>
      <w:r>
        <w:t xml:space="preserve">images </w:t>
      </w:r>
      <w:r w:rsidRPr="00F57725">
        <w:t xml:space="preserve">(Figure 3A, B, C). </w:t>
      </w:r>
      <w:r>
        <w:t>The c</w:t>
      </w:r>
      <w:r w:rsidRPr="00F57725">
        <w:t xml:space="preserve">hanges were bilateral and symmetric. </w:t>
      </w:r>
      <w:r>
        <w:t>All patients reported</w:t>
      </w:r>
      <w:r w:rsidRPr="00F57725">
        <w:t xml:space="preserve"> mild metamorphopsia and </w:t>
      </w:r>
      <w:r>
        <w:t xml:space="preserve">the </w:t>
      </w:r>
      <w:proofErr w:type="spellStart"/>
      <w:r w:rsidRPr="00F57725">
        <w:t>ffERG</w:t>
      </w:r>
      <w:r>
        <w:t>s</w:t>
      </w:r>
      <w:proofErr w:type="spellEnd"/>
      <w:r w:rsidRPr="00F57725">
        <w:t xml:space="preserve"> w</w:t>
      </w:r>
      <w:r>
        <w:t>ere</w:t>
      </w:r>
      <w:r w:rsidRPr="00F57725">
        <w:t xml:space="preserve"> normal. </w:t>
      </w:r>
    </w:p>
    <w:p w14:paraId="0A003ADA" w14:textId="2D6C1766" w:rsidR="00463FA8" w:rsidRDefault="00DD194C" w:rsidP="00463FA8">
      <w:pPr>
        <w:pStyle w:val="MDPI52figure"/>
      </w:pPr>
      <w:ins w:id="508" w:author="Rosa Mª Coco Martín" w:date="2020-06-27T13:50:00Z">
        <w:r>
          <w:rPr>
            <w:noProof/>
            <w:snapToGrid/>
          </w:rPr>
          <w:drawing>
            <wp:inline distT="0" distB="0" distL="0" distR="0" wp14:anchorId="2D68C8BC" wp14:editId="4C1FF518">
              <wp:extent cx="2315910" cy="1841154"/>
              <wp:effectExtent l="12700" t="12700" r="8255" b="133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amily 1_arbol.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82371" cy="1893990"/>
                      </a:xfrm>
                      <a:prstGeom prst="rect">
                        <a:avLst/>
                      </a:prstGeom>
                      <a:ln>
                        <a:solidFill>
                          <a:schemeClr val="tx1"/>
                        </a:solidFill>
                      </a:ln>
                    </pic:spPr>
                  </pic:pic>
                </a:graphicData>
              </a:graphic>
            </wp:inline>
          </w:drawing>
        </w:r>
      </w:ins>
    </w:p>
    <w:p w14:paraId="45DE7671" w14:textId="4BCC4CFC" w:rsidR="00463FA8" w:rsidRPr="000E4585" w:rsidRDefault="00463FA8" w:rsidP="00463FA8">
      <w:pPr>
        <w:pStyle w:val="MDPI51figurecaption"/>
        <w:jc w:val="center"/>
      </w:pPr>
      <w:r w:rsidRPr="00463FA8">
        <w:rPr>
          <w:b/>
          <w:bCs/>
        </w:rPr>
        <w:t xml:space="preserve">Figure 2. </w:t>
      </w:r>
      <w:r w:rsidRPr="00D550B6">
        <w:t>Family 1 pedigree.</w:t>
      </w:r>
    </w:p>
    <w:p w14:paraId="02729E34" w14:textId="557E7335" w:rsidR="00463FA8" w:rsidRDefault="002D75B3" w:rsidP="00463FA8">
      <w:pPr>
        <w:pStyle w:val="MDPI52figure"/>
      </w:pPr>
      <w:ins w:id="509" w:author="Rosa Mª Coco Martín" w:date="2020-06-27T16:59:00Z">
        <w:r>
          <w:rPr>
            <w:noProof/>
            <w:snapToGrid/>
            <w:lang w:eastAsia="zh-CN" w:bidi="ar-SA"/>
          </w:rPr>
          <w:lastRenderedPageBreak/>
          <w:drawing>
            <wp:inline distT="0" distB="0" distL="0" distR="0" wp14:anchorId="75DBD8C0" wp14:editId="2D6C7D7B">
              <wp:extent cx="5615940" cy="2645410"/>
              <wp:effectExtent l="0" t="0" r="0" b="0"/>
              <wp:docPr id="14" name="Imagen 14" descr="Imagen que contiene foto, mostrando, diferente, colori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 3. Vitelioformes.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15940" cy="2645410"/>
                      </a:xfrm>
                      <a:prstGeom prst="rect">
                        <a:avLst/>
                      </a:prstGeom>
                    </pic:spPr>
                  </pic:pic>
                </a:graphicData>
              </a:graphic>
            </wp:inline>
          </w:drawing>
        </w:r>
      </w:ins>
    </w:p>
    <w:p w14:paraId="630A0EFF" w14:textId="7191CB42" w:rsidR="00463FA8" w:rsidRDefault="00463FA8" w:rsidP="00463FA8">
      <w:pPr>
        <w:pStyle w:val="MDPI51figurecaption"/>
      </w:pPr>
      <w:r w:rsidRPr="00463FA8">
        <w:rPr>
          <w:b/>
          <w:bCs/>
        </w:rPr>
        <w:t xml:space="preserve">Figure 3. </w:t>
      </w:r>
      <w:r w:rsidRPr="00D550B6">
        <w:t>The clinical features of AVMD from Families 1 (</w:t>
      </w:r>
      <w:proofErr w:type="gramStart"/>
      <w:r w:rsidRPr="00D550B6">
        <w:t>p.</w:t>
      </w:r>
      <w:ins w:id="510" w:author="Rosa Mª Coco Martín" w:date="2020-06-27T11:44:00Z">
        <w:r w:rsidR="00C209DF">
          <w:t>Arg</w:t>
        </w:r>
      </w:ins>
      <w:proofErr w:type="gramEnd"/>
      <w:r w:rsidRPr="00D550B6">
        <w:t>46</w:t>
      </w:r>
      <w:ins w:id="511" w:author="Rosa Mª Coco Martín" w:date="2020-06-27T11:44:00Z">
        <w:r w:rsidR="00C209DF">
          <w:t>Ter</w:t>
        </w:r>
      </w:ins>
      <w:r w:rsidRPr="00D550B6">
        <w:t>) and 6 (p.V</w:t>
      </w:r>
      <w:ins w:id="512" w:author="Rosa Mª Coco Martín" w:date="2020-06-27T11:44:00Z">
        <w:r w:rsidR="00C209DF">
          <w:t>al</w:t>
        </w:r>
      </w:ins>
      <w:r w:rsidRPr="00D550B6">
        <w:t>209I</w:t>
      </w:r>
      <w:ins w:id="513" w:author="Rosa Mª Coco Martín" w:date="2020-06-27T11:44:00Z">
        <w:r w:rsidR="00C209DF">
          <w:t>le</w:t>
        </w:r>
      </w:ins>
      <w:r w:rsidRPr="00D550B6">
        <w:t>). The fundus appearance with the typical small yellow foveal deposits (</w:t>
      </w:r>
      <w:r w:rsidRPr="00533800">
        <w:rPr>
          <w:b/>
          <w:bCs/>
        </w:rPr>
        <w:t>A</w:t>
      </w:r>
      <w:r w:rsidRPr="00D550B6">
        <w:t xml:space="preserve">); FA shows the </w:t>
      </w:r>
      <w:proofErr w:type="spellStart"/>
      <w:r w:rsidRPr="00D550B6">
        <w:t>hyperfluorescence</w:t>
      </w:r>
      <w:proofErr w:type="spellEnd"/>
      <w:r w:rsidRPr="00D550B6">
        <w:t xml:space="preserve"> produced by a window defect (</w:t>
      </w:r>
      <w:r w:rsidRPr="00533800">
        <w:rPr>
          <w:b/>
          <w:bCs/>
        </w:rPr>
        <w:t>B</w:t>
      </w:r>
      <w:r w:rsidRPr="00D550B6">
        <w:t xml:space="preserve">); SD-OCT shows the </w:t>
      </w:r>
      <w:proofErr w:type="spellStart"/>
      <w:r w:rsidRPr="00D550B6">
        <w:t>subfoveal</w:t>
      </w:r>
      <w:proofErr w:type="spellEnd"/>
      <w:r w:rsidRPr="00D550B6">
        <w:t xml:space="preserve"> hyperreflective deposit</w:t>
      </w:r>
      <w:ins w:id="514" w:author="Rosa Mª Coco Martín" w:date="2020-06-27T16:59:00Z">
        <w:r w:rsidR="002D75B3">
          <w:t xml:space="preserve"> (white arrow)</w:t>
        </w:r>
      </w:ins>
      <w:r w:rsidRPr="00D550B6">
        <w:t xml:space="preserve"> (</w:t>
      </w:r>
      <w:r w:rsidRPr="00D550B6">
        <w:rPr>
          <w:b/>
          <w:bCs/>
        </w:rPr>
        <w:t>C</w:t>
      </w:r>
      <w:r w:rsidRPr="00D550B6">
        <w:t>) from patient F1</w:t>
      </w:r>
      <w:ins w:id="515" w:author="Rosa Mª Coco Martín" w:date="2020-06-26T19:20:00Z">
        <w:r w:rsidR="00307FD2">
          <w:t>-</w:t>
        </w:r>
      </w:ins>
      <w:r w:rsidRPr="00D550B6">
        <w:t>II-2. The ocular fundus appearance from a patient aged 56 years (F6-I-5) with a pigmented foveal dot surrounded by a yellow halo (</w:t>
      </w:r>
      <w:r w:rsidRPr="00D550B6">
        <w:rPr>
          <w:b/>
          <w:bCs/>
        </w:rPr>
        <w:t>D</w:t>
      </w:r>
      <w:r w:rsidRPr="00D550B6">
        <w:t>). The fundus and autofluorescence 14 years later show macular atrophy (</w:t>
      </w:r>
      <w:r w:rsidRPr="00D550B6">
        <w:rPr>
          <w:b/>
          <w:bCs/>
        </w:rPr>
        <w:t>E, F</w:t>
      </w:r>
      <w:r w:rsidRPr="00D550B6">
        <w:t>).</w:t>
      </w:r>
    </w:p>
    <w:p w14:paraId="34245D88" w14:textId="3B8E7422" w:rsidR="00463FA8" w:rsidRPr="00F57725" w:rsidRDefault="00463FA8" w:rsidP="00463FA8">
      <w:pPr>
        <w:pStyle w:val="MDPI31text"/>
      </w:pPr>
      <w:r w:rsidRPr="00F57725">
        <w:rPr>
          <w:iCs/>
        </w:rPr>
        <w:t>Family 2</w:t>
      </w:r>
      <w:r w:rsidRPr="00F57725">
        <w:rPr>
          <w:b/>
        </w:rPr>
        <w:t xml:space="preserve"> </w:t>
      </w:r>
      <w:r w:rsidRPr="00F57725">
        <w:t xml:space="preserve">included a 52-year-old man with </w:t>
      </w:r>
      <w:r>
        <w:t xml:space="preserve">a </w:t>
      </w:r>
      <w:r w:rsidRPr="00F57725">
        <w:t xml:space="preserve">positive family history (Figure 4). He presented with ECA that produced a large central scotoma (Figure 5) but well-preserved foveal area </w:t>
      </w:r>
      <w:r>
        <w:t xml:space="preserve">on </w:t>
      </w:r>
      <w:r w:rsidRPr="00F57725">
        <w:t>AF throughout life</w:t>
      </w:r>
      <w:r>
        <w:t>, which</w:t>
      </w:r>
      <w:r w:rsidRPr="00F57725">
        <w:t xml:space="preserve"> explain</w:t>
      </w:r>
      <w:r>
        <w:t>ed</w:t>
      </w:r>
      <w:r w:rsidRPr="00F57725">
        <w:t xml:space="preserve"> the good </w:t>
      </w:r>
      <w:r w:rsidRPr="00F57725">
        <w:rPr>
          <w:color w:val="000000" w:themeColor="text1"/>
        </w:rPr>
        <w:t>BCVA (</w:t>
      </w:r>
      <w:r w:rsidRPr="000E4585">
        <w:rPr>
          <w:color w:val="000000" w:themeColor="text1"/>
        </w:rPr>
        <w:t xml:space="preserve">Figure 6A, B). </w:t>
      </w:r>
      <w:r w:rsidRPr="00F57725">
        <w:rPr>
          <w:color w:val="000000" w:themeColor="text1"/>
        </w:rPr>
        <w:t xml:space="preserve">Both </w:t>
      </w:r>
      <w:r>
        <w:rPr>
          <w:color w:val="000000" w:themeColor="text1"/>
        </w:rPr>
        <w:t xml:space="preserve">the </w:t>
      </w:r>
      <w:r w:rsidRPr="00F57725">
        <w:t xml:space="preserve">scotopic and photopic </w:t>
      </w:r>
      <w:proofErr w:type="spellStart"/>
      <w:r w:rsidRPr="00F57725">
        <w:t>ffERGs</w:t>
      </w:r>
      <w:proofErr w:type="spellEnd"/>
      <w:r w:rsidRPr="00F57725">
        <w:t xml:space="preserve"> were subnormal (Figure 7). He also </w:t>
      </w:r>
      <w:r>
        <w:t>had</w:t>
      </w:r>
      <w:r w:rsidRPr="00F57725">
        <w:t xml:space="preserve"> mutations in the </w:t>
      </w:r>
      <w:r w:rsidRPr="00F57725">
        <w:rPr>
          <w:i/>
          <w:iCs/>
        </w:rPr>
        <w:t>ABCA4</w:t>
      </w:r>
      <w:r w:rsidRPr="00F57725">
        <w:t xml:space="preserve"> gene (Table 3).</w:t>
      </w:r>
    </w:p>
    <w:p w14:paraId="7224FE53" w14:textId="47FC7199" w:rsidR="00463FA8" w:rsidRPr="00F57725" w:rsidRDefault="00E27837" w:rsidP="00463FA8">
      <w:pPr>
        <w:pStyle w:val="MDPI52figure"/>
      </w:pPr>
      <w:ins w:id="516" w:author="Rosa Mª Coco Martín" w:date="2020-06-27T17:06:00Z">
        <w:r>
          <w:rPr>
            <w:noProof/>
            <w:snapToGrid/>
            <w:lang w:eastAsia="zh-CN" w:bidi="ar-SA"/>
          </w:rPr>
          <w:drawing>
            <wp:inline distT="0" distB="0" distL="0" distR="0" wp14:anchorId="6709DD4F" wp14:editId="7035E288">
              <wp:extent cx="4608494" cy="3499621"/>
              <wp:effectExtent l="12700" t="12700" r="14605" b="184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 4. Family 2 arbol.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35460" cy="3520098"/>
                      </a:xfrm>
                      <a:prstGeom prst="rect">
                        <a:avLst/>
                      </a:prstGeom>
                      <a:ln>
                        <a:solidFill>
                          <a:schemeClr val="tx1"/>
                        </a:solidFill>
                      </a:ln>
                    </pic:spPr>
                  </pic:pic>
                </a:graphicData>
              </a:graphic>
            </wp:inline>
          </w:drawing>
        </w:r>
      </w:ins>
    </w:p>
    <w:p w14:paraId="103DA0C7" w14:textId="4E5043E5" w:rsidR="00463FA8" w:rsidRPr="0026725D" w:rsidRDefault="00463FA8" w:rsidP="00463FA8">
      <w:pPr>
        <w:pStyle w:val="MDPI51figurecaption"/>
        <w:jc w:val="center"/>
        <w:rPr>
          <w:b/>
          <w:bCs/>
        </w:rPr>
      </w:pPr>
      <w:r w:rsidRPr="00463FA8">
        <w:rPr>
          <w:b/>
          <w:bCs/>
        </w:rPr>
        <w:t xml:space="preserve">Figure 4. </w:t>
      </w:r>
      <w:r w:rsidRPr="0026725D">
        <w:t>The Family 2 pedigree indicates apparent incomplete penetrance.</w:t>
      </w:r>
    </w:p>
    <w:p w14:paraId="6B9AA8AE" w14:textId="11B4568F" w:rsidR="00463FA8" w:rsidRPr="00F57725" w:rsidRDefault="00DD194C" w:rsidP="00483E70">
      <w:pPr>
        <w:ind w:left="-567" w:right="-180"/>
        <w:jc w:val="center"/>
      </w:pPr>
      <w:ins w:id="517" w:author="Rosa Mª Coco Martín" w:date="2020-06-27T13:57:00Z">
        <w:r>
          <w:rPr>
            <w:noProof/>
          </w:rPr>
          <w:lastRenderedPageBreak/>
          <w:drawing>
            <wp:inline distT="0" distB="0" distL="0" distR="0" wp14:anchorId="4E697215" wp14:editId="16DDEDB0">
              <wp:extent cx="8657414" cy="2988587"/>
              <wp:effectExtent l="12700" t="12700" r="17145"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5_VF.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761976" cy="3024682"/>
                      </a:xfrm>
                      <a:prstGeom prst="rect">
                        <a:avLst/>
                      </a:prstGeom>
                      <a:ln>
                        <a:solidFill>
                          <a:schemeClr val="tx1"/>
                        </a:solidFill>
                      </a:ln>
                    </pic:spPr>
                  </pic:pic>
                </a:graphicData>
              </a:graphic>
            </wp:inline>
          </w:drawing>
        </w:r>
      </w:ins>
    </w:p>
    <w:p w14:paraId="464ED1FF" w14:textId="31A156C0" w:rsidR="00463FA8" w:rsidRPr="00463FA8" w:rsidRDefault="00463FA8" w:rsidP="00463FA8">
      <w:pPr>
        <w:pStyle w:val="MDPI51figurecaption"/>
      </w:pPr>
      <w:r w:rsidRPr="00463FA8">
        <w:rPr>
          <w:b/>
          <w:bCs/>
        </w:rPr>
        <w:t xml:space="preserve">Figure 5. </w:t>
      </w:r>
      <w:r w:rsidRPr="0026725D">
        <w:t>Examples of VFs.</w:t>
      </w:r>
      <w:r w:rsidRPr="0026725D">
        <w:rPr>
          <w:b/>
          <w:bCs/>
        </w:rPr>
        <w:t xml:space="preserve"> </w:t>
      </w:r>
      <w:ins w:id="518" w:author="Rosa Mª Coco Martín" w:date="2020-06-27T13:59:00Z">
        <w:r w:rsidR="00483E70">
          <w:t>S</w:t>
        </w:r>
      </w:ins>
      <w:r w:rsidRPr="0026725D">
        <w:t xml:space="preserve">mall paracentral scotoma from </w:t>
      </w:r>
      <w:ins w:id="519" w:author="Rosa Mª Coco Martín" w:date="2020-06-26T18:40:00Z">
        <w:r w:rsidR="003A17F0">
          <w:t xml:space="preserve">F3-V-2 </w:t>
        </w:r>
      </w:ins>
      <w:ins w:id="520" w:author="Rosa Mª Coco Martín" w:date="2020-06-26T18:41:00Z">
        <w:r w:rsidR="003A17F0">
          <w:t xml:space="preserve">with </w:t>
        </w:r>
        <w:proofErr w:type="spellStart"/>
        <w:r w:rsidR="003A17F0">
          <w:t>PDsFF</w:t>
        </w:r>
      </w:ins>
      <w:proofErr w:type="spellEnd"/>
      <w:ins w:id="521" w:author="Rosa Mª Coco Martín" w:date="2020-06-27T13:59:00Z">
        <w:r w:rsidR="00483E70">
          <w:t xml:space="preserve"> (</w:t>
        </w:r>
        <w:r w:rsidR="00483E70" w:rsidRPr="00533800">
          <w:rPr>
            <w:b/>
            <w:bCs/>
          </w:rPr>
          <w:t>A</w:t>
        </w:r>
        <w:r w:rsidR="00483E70">
          <w:t>). C</w:t>
        </w:r>
      </w:ins>
      <w:r w:rsidRPr="0026725D">
        <w:t>entral scotoma from F5a-III-2 with CACD</w:t>
      </w:r>
      <w:ins w:id="522" w:author="Rosa Mª Coco Martín" w:date="2020-06-27T14:00:00Z">
        <w:r w:rsidR="00483E70">
          <w:t xml:space="preserve"> (</w:t>
        </w:r>
        <w:r w:rsidR="00483E70" w:rsidRPr="00533800">
          <w:rPr>
            <w:b/>
            <w:bCs/>
          </w:rPr>
          <w:t>B</w:t>
        </w:r>
        <w:r w:rsidR="00483E70">
          <w:t>): A</w:t>
        </w:r>
      </w:ins>
      <w:r w:rsidRPr="0026725D">
        <w:t xml:space="preserve"> large central scotoma from F2</w:t>
      </w:r>
      <w:ins w:id="523" w:author="Rosa Mª Coco Martín" w:date="2020-06-26T18:41:00Z">
        <w:r w:rsidR="003A17F0">
          <w:t>-III-6</w:t>
        </w:r>
      </w:ins>
      <w:r w:rsidRPr="0026725D">
        <w:t xml:space="preserve"> with ECA</w:t>
      </w:r>
      <w:ins w:id="524" w:author="Rosa Mª Coco Martín" w:date="2020-06-27T14:00:00Z">
        <w:r w:rsidR="00483E70">
          <w:t xml:space="preserve"> (</w:t>
        </w:r>
        <w:r w:rsidR="00483E70" w:rsidRPr="00533800">
          <w:rPr>
            <w:b/>
            <w:bCs/>
          </w:rPr>
          <w:t>C</w:t>
        </w:r>
        <w:r w:rsidR="00483E70">
          <w:t>): C</w:t>
        </w:r>
      </w:ins>
      <w:r w:rsidRPr="0026725D">
        <w:t xml:space="preserve">oncentric VF restriction </w:t>
      </w:r>
      <w:ins w:id="525" w:author="Rosa Mª Coco Martín" w:date="2020-06-26T18:41:00Z">
        <w:r w:rsidR="003A17F0">
          <w:t>from</w:t>
        </w:r>
      </w:ins>
      <w:r w:rsidRPr="0026725D">
        <w:t xml:space="preserve"> F7</w:t>
      </w:r>
      <w:ins w:id="526" w:author="Rosa Mª Coco Martín" w:date="2020-06-26T18:42:00Z">
        <w:r w:rsidR="003A17F0">
          <w:t>-III-1</w:t>
        </w:r>
      </w:ins>
      <w:r w:rsidRPr="0026725D">
        <w:t xml:space="preserve"> with ADRP</w:t>
      </w:r>
      <w:ins w:id="527" w:author="Rosa Mª Coco Martín" w:date="2020-06-27T14:00:00Z">
        <w:r w:rsidR="00483E70">
          <w:t xml:space="preserve"> (</w:t>
        </w:r>
        <w:r w:rsidR="00483E70" w:rsidRPr="00533800">
          <w:rPr>
            <w:b/>
            <w:bCs/>
          </w:rPr>
          <w:t>D</w:t>
        </w:r>
        <w:r w:rsidR="00483E70">
          <w:t>)</w:t>
        </w:r>
      </w:ins>
      <w:r w:rsidRPr="0026725D">
        <w:t>.</w:t>
      </w:r>
    </w:p>
    <w:p w14:paraId="58DB0D6F" w14:textId="77777777" w:rsidR="00463FA8" w:rsidRPr="00F57725" w:rsidRDefault="00463FA8" w:rsidP="00463FA8">
      <w:pPr>
        <w:pStyle w:val="MDPI52figure"/>
      </w:pPr>
      <w:r>
        <w:rPr>
          <w:noProof/>
          <w:lang w:eastAsia="zh-CN" w:bidi="ar-SA"/>
        </w:rPr>
        <w:drawing>
          <wp:inline distT="0" distB="0" distL="0" distR="0" wp14:anchorId="6A040631" wp14:editId="58AEFA64">
            <wp:extent cx="4060563" cy="3045655"/>
            <wp:effectExtent l="0" t="0" r="3810" b="2540"/>
            <wp:docPr id="21" name="Imagen 21" descr="Imagen que contiene foto, fruta, colorido, ca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 6 PRPH2+ABCA4.tiff"/>
                    <pic:cNvPicPr/>
                  </pic:nvPicPr>
                  <pic:blipFill>
                    <a:blip r:embed="rId19">
                      <a:extLst>
                        <a:ext uri="{28A0092B-C50C-407E-A947-70E740481C1C}">
                          <a14:useLocalDpi xmlns:a14="http://schemas.microsoft.com/office/drawing/2010/main" val="0"/>
                        </a:ext>
                      </a:extLst>
                    </a:blip>
                    <a:stretch>
                      <a:fillRect/>
                    </a:stretch>
                  </pic:blipFill>
                  <pic:spPr>
                    <a:xfrm>
                      <a:off x="0" y="0"/>
                      <a:ext cx="4134833" cy="3101362"/>
                    </a:xfrm>
                    <a:prstGeom prst="rect">
                      <a:avLst/>
                    </a:prstGeom>
                  </pic:spPr>
                </pic:pic>
              </a:graphicData>
            </a:graphic>
          </wp:inline>
        </w:drawing>
      </w:r>
    </w:p>
    <w:p w14:paraId="0784BE61" w14:textId="0A5AD678" w:rsidR="00463FA8" w:rsidRPr="000E4585" w:rsidRDefault="00463FA8" w:rsidP="00463FA8">
      <w:pPr>
        <w:pStyle w:val="MDPI51figurecaption"/>
      </w:pPr>
      <w:r w:rsidRPr="00463FA8">
        <w:rPr>
          <w:b/>
          <w:bCs/>
          <w:color w:val="000000" w:themeColor="text1"/>
        </w:rPr>
        <w:t xml:space="preserve">Figure 6. </w:t>
      </w:r>
      <w:r w:rsidRPr="000E4585">
        <w:rPr>
          <w:color w:val="000000" w:themeColor="text1"/>
        </w:rPr>
        <w:t xml:space="preserve">Clinical </w:t>
      </w:r>
      <w:r w:rsidRPr="000E4585">
        <w:t xml:space="preserve">images from patients with mutations in the </w:t>
      </w:r>
      <w:r w:rsidRPr="000E4585">
        <w:rPr>
          <w:i/>
          <w:iCs/>
        </w:rPr>
        <w:t>PRPH2</w:t>
      </w:r>
      <w:r w:rsidRPr="000E4585">
        <w:t xml:space="preserve"> and </w:t>
      </w:r>
      <w:r w:rsidRPr="000E4585">
        <w:rPr>
          <w:i/>
          <w:iCs/>
        </w:rPr>
        <w:t>ABCA4</w:t>
      </w:r>
      <w:r w:rsidRPr="000E4585">
        <w:t xml:space="preserve"> genes. Fundus (</w:t>
      </w:r>
      <w:r w:rsidRPr="000E4585">
        <w:rPr>
          <w:b/>
          <w:bCs/>
        </w:rPr>
        <w:t>A</w:t>
      </w:r>
      <w:r w:rsidRPr="000E4585">
        <w:t>) and autofluorescence (</w:t>
      </w:r>
      <w:r w:rsidRPr="000E4585">
        <w:rPr>
          <w:b/>
          <w:bCs/>
        </w:rPr>
        <w:t>B</w:t>
      </w:r>
      <w:r w:rsidRPr="000E4585">
        <w:t>) of a case from F2</w:t>
      </w:r>
      <w:ins w:id="528" w:author="Rosa Mª Coco Martín" w:date="2020-06-26T18:42:00Z">
        <w:r w:rsidR="003A17F0">
          <w:t>-III-6</w:t>
        </w:r>
      </w:ins>
      <w:r w:rsidRPr="000E4585">
        <w:t xml:space="preserve"> (</w:t>
      </w:r>
      <w:r w:rsidRPr="000E4585">
        <w:rPr>
          <w:i/>
          <w:iCs/>
        </w:rPr>
        <w:t>PRPH2</w:t>
      </w:r>
      <w:r w:rsidRPr="000E4585">
        <w:t xml:space="preserve">: </w:t>
      </w:r>
      <w:proofErr w:type="gramStart"/>
      <w:r w:rsidRPr="000E4585">
        <w:t>p.</w:t>
      </w:r>
      <w:ins w:id="529" w:author="Rosa Mª Coco Martín" w:date="2020-06-27T11:44:00Z">
        <w:r w:rsidR="00C209DF">
          <w:t>Arg</w:t>
        </w:r>
      </w:ins>
      <w:proofErr w:type="gramEnd"/>
      <w:r w:rsidRPr="000E4585">
        <w:t>46</w:t>
      </w:r>
      <w:ins w:id="530" w:author="Rosa Mª Coco Martín" w:date="2020-06-27T11:44:00Z">
        <w:r w:rsidR="00C209DF">
          <w:t>Ter</w:t>
        </w:r>
      </w:ins>
      <w:r w:rsidRPr="000E4585">
        <w:t xml:space="preserve"> and </w:t>
      </w:r>
      <w:r w:rsidRPr="000E4585">
        <w:rPr>
          <w:i/>
          <w:iCs/>
        </w:rPr>
        <w:t>ABCA4</w:t>
      </w:r>
      <w:r w:rsidRPr="000E4585">
        <w:t>: p.L</w:t>
      </w:r>
      <w:ins w:id="531" w:author="Rosa Mª Coco Martín" w:date="2020-06-27T11:44:00Z">
        <w:r w:rsidR="00C209DF">
          <w:t>eu</w:t>
        </w:r>
      </w:ins>
      <w:r w:rsidRPr="000E4585">
        <w:t>2027</w:t>
      </w:r>
      <w:ins w:id="532" w:author="Rosa Mª Coco Martín" w:date="2020-06-27T11:44:00Z">
        <w:r w:rsidR="00C209DF">
          <w:t>Phe</w:t>
        </w:r>
      </w:ins>
      <w:r w:rsidRPr="000E4585">
        <w:t xml:space="preserve"> and p.G</w:t>
      </w:r>
      <w:ins w:id="533" w:author="Rosa Mª Coco Martín" w:date="2020-06-27T11:45:00Z">
        <w:r w:rsidR="00C209DF">
          <w:t>ly</w:t>
        </w:r>
      </w:ins>
      <w:r w:rsidRPr="000E4585">
        <w:t>1</w:t>
      </w:r>
      <w:r w:rsidR="00C209DF">
        <w:t>9</w:t>
      </w:r>
      <w:r w:rsidRPr="000E4585">
        <w:t>77S</w:t>
      </w:r>
      <w:ins w:id="534" w:author="Rosa Mª Coco Martín" w:date="2020-06-27T11:45:00Z">
        <w:r w:rsidR="00C209DF">
          <w:t>er</w:t>
        </w:r>
      </w:ins>
      <w:r w:rsidRPr="000E4585">
        <w:t xml:space="preserve">) with the typical appearance of </w:t>
      </w:r>
      <w:ins w:id="535" w:author="Rosa Mª Coco Martín" w:date="2020-06-25T14:29:00Z">
        <w:r w:rsidR="00844D79">
          <w:t>ECA</w:t>
        </w:r>
      </w:ins>
      <w:r w:rsidRPr="000E4585">
        <w:t xml:space="preserve"> and foveal preservation</w:t>
      </w:r>
      <w:ins w:id="536" w:author="Rosa Mª Coco Martín" w:date="2020-06-26T18:43:00Z">
        <w:r w:rsidR="003A17F0">
          <w:t xml:space="preserve"> that explains the good Visual Acuity</w:t>
        </w:r>
      </w:ins>
      <w:r w:rsidRPr="000E4585">
        <w:t>. The ocular fundus (</w:t>
      </w:r>
      <w:r w:rsidRPr="000E4585">
        <w:rPr>
          <w:b/>
          <w:bCs/>
        </w:rPr>
        <w:t>C</w:t>
      </w:r>
      <w:r w:rsidRPr="000E4585">
        <w:t>) and AF (</w:t>
      </w:r>
      <w:r w:rsidRPr="000E4585">
        <w:rPr>
          <w:b/>
          <w:bCs/>
        </w:rPr>
        <w:t>D</w:t>
      </w:r>
      <w:r w:rsidRPr="000E4585">
        <w:t>) of a F3</w:t>
      </w:r>
      <w:ins w:id="537" w:author="Rosa Mª Coco Martín" w:date="2020-06-26T18:43:00Z">
        <w:r w:rsidR="003A17F0">
          <w:t>-V-2</w:t>
        </w:r>
      </w:ins>
      <w:r w:rsidRPr="000E4585">
        <w:t xml:space="preserve"> member (</w:t>
      </w:r>
      <w:r w:rsidRPr="000E4585">
        <w:rPr>
          <w:i/>
          <w:iCs/>
        </w:rPr>
        <w:t>PRPH2</w:t>
      </w:r>
      <w:r w:rsidRPr="000E4585">
        <w:t xml:space="preserve">: </w:t>
      </w:r>
      <w:proofErr w:type="gramStart"/>
      <w:r w:rsidRPr="000E4585">
        <w:t>p.</w:t>
      </w:r>
      <w:ins w:id="538" w:author="Rosa Mª Coco Martín" w:date="2020-06-27T11:45:00Z">
        <w:r w:rsidR="00C209DF">
          <w:t>Lys</w:t>
        </w:r>
      </w:ins>
      <w:proofErr w:type="gramEnd"/>
      <w:r w:rsidRPr="000E4585">
        <w:t xml:space="preserve">154del and </w:t>
      </w:r>
      <w:r w:rsidRPr="000E4585">
        <w:rPr>
          <w:i/>
          <w:iCs/>
        </w:rPr>
        <w:t>ABCA4</w:t>
      </w:r>
      <w:r w:rsidRPr="000E4585">
        <w:t>: p.</w:t>
      </w:r>
      <w:ins w:id="539" w:author="Rosa Mª Coco Martín" w:date="2020-06-27T11:45:00Z">
        <w:r w:rsidR="00C209DF">
          <w:t>Arg</w:t>
        </w:r>
      </w:ins>
      <w:r w:rsidRPr="000E4585">
        <w:t>2030</w:t>
      </w:r>
      <w:ins w:id="540" w:author="Rosa Mª Coco Martín" w:date="2020-06-27T11:45:00Z">
        <w:r w:rsidR="00C209DF">
          <w:t>Gln</w:t>
        </w:r>
      </w:ins>
      <w:r w:rsidRPr="000E4585">
        <w:t>), which resembles FF.</w:t>
      </w:r>
    </w:p>
    <w:p w14:paraId="0A883A2D" w14:textId="77777777" w:rsidR="00463FA8" w:rsidRPr="00F57725" w:rsidRDefault="00463FA8" w:rsidP="00463FA8">
      <w:pPr>
        <w:ind w:right="-180"/>
        <w:jc w:val="center"/>
      </w:pPr>
    </w:p>
    <w:p w14:paraId="272C86E6" w14:textId="530E2DDA" w:rsidR="00463FA8" w:rsidRPr="00F57725" w:rsidRDefault="005F1CF4" w:rsidP="00463FA8">
      <w:pPr>
        <w:pStyle w:val="MDPI52figure"/>
      </w:pPr>
      <w:r>
        <w:rPr>
          <w:noProof/>
          <w:snapToGrid/>
          <w:lang w:eastAsia="zh-CN" w:bidi="ar-SA"/>
        </w:rPr>
        <w:lastRenderedPageBreak/>
        <w:drawing>
          <wp:inline distT="0" distB="0" distL="0" distR="0" wp14:anchorId="6201E766" wp14:editId="4552D8B4">
            <wp:extent cx="6195479" cy="3574800"/>
            <wp:effectExtent l="0" t="0" r="2540" b="0"/>
            <wp:docPr id="9" name="Imagen 9" descr="Imagen que contiene juego, blanco, grande, reloj&#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7. ERGs.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95479" cy="3574800"/>
                    </a:xfrm>
                    <a:prstGeom prst="rect">
                      <a:avLst/>
                    </a:prstGeom>
                  </pic:spPr>
                </pic:pic>
              </a:graphicData>
            </a:graphic>
          </wp:inline>
        </w:drawing>
      </w:r>
    </w:p>
    <w:p w14:paraId="17CECA10" w14:textId="7BC1F231" w:rsidR="00463FA8" w:rsidRPr="00463FA8" w:rsidRDefault="00463FA8" w:rsidP="00463FA8">
      <w:pPr>
        <w:pStyle w:val="MDPI51figurecaption"/>
        <w:rPr>
          <w:b/>
          <w:bCs/>
          <w:color w:val="000000" w:themeColor="text1"/>
        </w:rPr>
      </w:pPr>
      <w:r w:rsidRPr="00463FA8">
        <w:rPr>
          <w:b/>
          <w:bCs/>
          <w:color w:val="000000" w:themeColor="text1"/>
        </w:rPr>
        <w:t xml:space="preserve">Figure 7. </w:t>
      </w:r>
      <w:r w:rsidRPr="000E4585">
        <w:rPr>
          <w:color w:val="000000" w:themeColor="text1"/>
        </w:rPr>
        <w:t>Examples of ERGs</w:t>
      </w:r>
      <w:r w:rsidRPr="000E4585">
        <w:rPr>
          <w:b/>
          <w:bCs/>
          <w:color w:val="000000" w:themeColor="text1"/>
        </w:rPr>
        <w:t xml:space="preserve">. </w:t>
      </w:r>
      <w:r w:rsidRPr="000E4585">
        <w:t xml:space="preserve">On the right is a normal </w:t>
      </w:r>
      <w:proofErr w:type="spellStart"/>
      <w:r w:rsidRPr="000E4585">
        <w:t>ffERG</w:t>
      </w:r>
      <w:proofErr w:type="spellEnd"/>
      <w:r w:rsidRPr="000E4585">
        <w:t xml:space="preserve"> from </w:t>
      </w:r>
      <w:ins w:id="541" w:author="Rosa Mª Coco Martín" w:date="2020-06-26T18:43:00Z">
        <w:r w:rsidR="003A17F0">
          <w:t>F8-II-2</w:t>
        </w:r>
      </w:ins>
      <w:r w:rsidRPr="000E4585">
        <w:t xml:space="preserve">, and next to it the </w:t>
      </w:r>
      <w:proofErr w:type="spellStart"/>
      <w:r w:rsidRPr="000E4585">
        <w:t>ffERG</w:t>
      </w:r>
      <w:proofErr w:type="spellEnd"/>
      <w:r w:rsidRPr="000E4585">
        <w:t xml:space="preserve"> shows the decreased photopic and scotopic amplitude in patient F5c-IV-4 with CACD</w:t>
      </w:r>
      <w:r>
        <w:t>. Just besides, amplitudes of the b wave</w:t>
      </w:r>
      <w:r w:rsidRPr="000E4585">
        <w:t xml:space="preserve"> </w:t>
      </w:r>
      <w:r>
        <w:t>are</w:t>
      </w:r>
      <w:r w:rsidRPr="000E4585">
        <w:t xml:space="preserve"> even lower in a case from F2</w:t>
      </w:r>
      <w:ins w:id="542" w:author="Rosa Mª Coco Martín" w:date="2020-06-26T18:44:00Z">
        <w:r w:rsidR="003A17F0">
          <w:t>_III-6</w:t>
        </w:r>
      </w:ins>
      <w:r w:rsidRPr="000E4585">
        <w:t xml:space="preserve"> with extensive </w:t>
      </w:r>
      <w:proofErr w:type="spellStart"/>
      <w:r w:rsidRPr="000E4585">
        <w:t>chorioretinal</w:t>
      </w:r>
      <w:proofErr w:type="spellEnd"/>
      <w:r w:rsidRPr="000E4585">
        <w:t xml:space="preserve"> degeneration</w:t>
      </w:r>
      <w:r>
        <w:t>. F</w:t>
      </w:r>
      <w:r w:rsidRPr="000E4585">
        <w:t>inally</w:t>
      </w:r>
      <w:r>
        <w:t>,</w:t>
      </w:r>
      <w:r w:rsidRPr="000E4585">
        <w:t xml:space="preserve"> the </w:t>
      </w:r>
      <w:proofErr w:type="spellStart"/>
      <w:r w:rsidRPr="000E4585">
        <w:t>ffERG</w:t>
      </w:r>
      <w:proofErr w:type="spellEnd"/>
      <w:r w:rsidRPr="000E4585">
        <w:t xml:space="preserve"> of a case from </w:t>
      </w:r>
      <w:ins w:id="543" w:author="Rosa Mª Coco Martín" w:date="2020-06-26T18:44:00Z">
        <w:r w:rsidR="003A17F0">
          <w:t>F</w:t>
        </w:r>
      </w:ins>
      <w:r w:rsidRPr="000E4585">
        <w:t>7</w:t>
      </w:r>
      <w:ins w:id="544" w:author="Rosa Mª Coco Martín" w:date="2020-06-26T18:44:00Z">
        <w:r w:rsidR="003A17F0">
          <w:t>-III-1</w:t>
        </w:r>
      </w:ins>
      <w:r w:rsidRPr="000E4585">
        <w:t xml:space="preserve"> with RP</w:t>
      </w:r>
      <w:r>
        <w:t xml:space="preserve"> shows a flat scotopic </w:t>
      </w:r>
      <w:ins w:id="545" w:author="Rosa Mª Coco Martín" w:date="2020-06-29T09:30:00Z">
        <w:r w:rsidR="003B4D5B">
          <w:t xml:space="preserve">and </w:t>
        </w:r>
      </w:ins>
      <w:r>
        <w:t xml:space="preserve">photopic </w:t>
      </w:r>
      <w:proofErr w:type="spellStart"/>
      <w:r>
        <w:t>ffERG</w:t>
      </w:r>
      <w:proofErr w:type="spellEnd"/>
      <w:r w:rsidRPr="000E4585">
        <w:t xml:space="preserve">. On the </w:t>
      </w:r>
      <w:proofErr w:type="gramStart"/>
      <w:r w:rsidR="00C67D95">
        <w:t>right</w:t>
      </w:r>
      <w:r w:rsidR="00A267F5">
        <w:t xml:space="preserve"> hand</w:t>
      </w:r>
      <w:proofErr w:type="gramEnd"/>
      <w:r w:rsidR="00A267F5">
        <w:t xml:space="preserve"> side</w:t>
      </w:r>
      <w:r>
        <w:t xml:space="preserve"> there</w:t>
      </w:r>
      <w:r w:rsidRPr="000E4585">
        <w:t xml:space="preserve"> is a normal multifocal ERG above, in the middle the one from the F3</w:t>
      </w:r>
      <w:ins w:id="546" w:author="Rosa Mª Coco Martín" w:date="2020-06-26T18:44:00Z">
        <w:r w:rsidR="003A17F0">
          <w:t>-V</w:t>
        </w:r>
      </w:ins>
      <w:ins w:id="547" w:author="Rosa Mª Coco Martín" w:date="2020-06-26T18:45:00Z">
        <w:r w:rsidR="003A17F0">
          <w:t>-2</w:t>
        </w:r>
      </w:ins>
      <w:r w:rsidRPr="000E4585">
        <w:t xml:space="preserve"> patient showing some areas of decreased P1 wave amplitude, and below that </w:t>
      </w:r>
      <w:r>
        <w:t xml:space="preserve">from </w:t>
      </w:r>
      <w:r w:rsidRPr="000E4585">
        <w:t>a case from F2</w:t>
      </w:r>
      <w:ins w:id="548" w:author="Rosa Mª Coco Martín" w:date="2020-06-26T18:45:00Z">
        <w:r w:rsidR="003A17F0">
          <w:t>-III-6</w:t>
        </w:r>
      </w:ins>
      <w:r w:rsidRPr="000E4585">
        <w:t xml:space="preserve"> with ECA</w:t>
      </w:r>
      <w:ins w:id="549" w:author="Rosa Mª Coco Martín" w:date="2020-06-26T18:45:00Z">
        <w:r w:rsidR="003A17F0">
          <w:t xml:space="preserve"> showing generalized decrease of the P1 wave amplitude</w:t>
        </w:r>
      </w:ins>
      <w:r w:rsidRPr="000E4585">
        <w:t>.</w:t>
      </w:r>
    </w:p>
    <w:p w14:paraId="732A7F2F" w14:textId="67780EEC" w:rsidR="00463FA8" w:rsidRPr="00446674" w:rsidRDefault="00463FA8" w:rsidP="00463FA8">
      <w:pPr>
        <w:pStyle w:val="MDPI31text"/>
        <w:rPr>
          <w:color w:val="000000" w:themeColor="text1"/>
        </w:rPr>
      </w:pPr>
      <w:r w:rsidRPr="00F57725">
        <w:rPr>
          <w:iCs/>
        </w:rPr>
        <w:t>Family 3</w:t>
      </w:r>
      <w:r w:rsidRPr="00F57725">
        <w:rPr>
          <w:b/>
        </w:rPr>
        <w:t xml:space="preserve"> </w:t>
      </w:r>
      <w:r>
        <w:t>included</w:t>
      </w:r>
      <w:r w:rsidRPr="00F57725">
        <w:t xml:space="preserve"> a 37</w:t>
      </w:r>
      <w:r>
        <w:t>-</w:t>
      </w:r>
      <w:r w:rsidRPr="00F57725">
        <w:t>year</w:t>
      </w:r>
      <w:r>
        <w:t>-</w:t>
      </w:r>
      <w:r w:rsidRPr="00F57725">
        <w:t>old m</w:t>
      </w:r>
      <w:r>
        <w:t>an</w:t>
      </w:r>
      <w:r w:rsidRPr="00F57725">
        <w:t xml:space="preserve"> </w:t>
      </w:r>
      <w:r>
        <w:t>who presented to</w:t>
      </w:r>
      <w:r w:rsidRPr="00F57725">
        <w:t xml:space="preserve"> our clinic for a second opinion </w:t>
      </w:r>
      <w:r>
        <w:t>to confirm</w:t>
      </w:r>
      <w:r w:rsidRPr="00F57725">
        <w:t xml:space="preserve"> </w:t>
      </w:r>
      <w:r>
        <w:t>a</w:t>
      </w:r>
      <w:r w:rsidRPr="00F57725">
        <w:t xml:space="preserve"> diagnosis of </w:t>
      </w:r>
      <w:r>
        <w:t>FF</w:t>
      </w:r>
      <w:r w:rsidRPr="00F57725">
        <w:t xml:space="preserve">. </w:t>
      </w:r>
      <w:r>
        <w:t>His</w:t>
      </w:r>
      <w:r w:rsidRPr="00F57725">
        <w:t xml:space="preserve"> paternal great grandmother was blind and had tubular vision</w:t>
      </w:r>
      <w:r>
        <w:t>, and</w:t>
      </w:r>
      <w:r w:rsidRPr="00F57725">
        <w:t xml:space="preserve"> </w:t>
      </w:r>
      <w:r>
        <w:t>h</w:t>
      </w:r>
      <w:r w:rsidRPr="00F57725">
        <w:t>is paternal great aunt and her two daughters ha</w:t>
      </w:r>
      <w:r>
        <w:t>d</w:t>
      </w:r>
      <w:r w:rsidRPr="00F57725">
        <w:t xml:space="preserve"> poor vision. Thus, the pedigree shows apparent non-penetrant inheritance (Fig</w:t>
      </w:r>
      <w:r>
        <w:t>ure</w:t>
      </w:r>
      <w:r w:rsidRPr="00F57725">
        <w:t xml:space="preserve"> 8). </w:t>
      </w:r>
      <w:r>
        <w:t xml:space="preserve">The patient’s </w:t>
      </w:r>
      <w:r w:rsidRPr="00F57725">
        <w:t xml:space="preserve">BCVA </w:t>
      </w:r>
      <w:r>
        <w:t>was</w:t>
      </w:r>
      <w:ins w:id="550" w:author="Rosa Mª Coco Martín" w:date="2020-06-25T14:31:00Z">
        <w:r w:rsidR="00844D79">
          <w:t xml:space="preserve"> </w:t>
        </w:r>
        <w:r w:rsidR="00844D79" w:rsidRPr="00844D79">
          <w:t>20/16</w:t>
        </w:r>
      </w:ins>
      <w:r w:rsidRPr="00F57725">
        <w:t xml:space="preserve"> 1</w:t>
      </w:r>
      <w:r>
        <w:t>.</w:t>
      </w:r>
      <w:r w:rsidRPr="00F57725">
        <w:t>25 in the RE and</w:t>
      </w:r>
      <w:ins w:id="551" w:author="Rosa Mª Coco Martín" w:date="2020-06-25T14:32:00Z">
        <w:r w:rsidR="00844D79">
          <w:t xml:space="preserve"> </w:t>
        </w:r>
      </w:ins>
      <w:ins w:id="552" w:author="Rosa Mª Coco Martín" w:date="2020-06-25T14:31:00Z">
        <w:r w:rsidR="00844D79">
          <w:t>20/20</w:t>
        </w:r>
      </w:ins>
      <w:r w:rsidRPr="00F57725">
        <w:t xml:space="preserve"> in his LE. </w:t>
      </w:r>
      <w:r>
        <w:t xml:space="preserve">The </w:t>
      </w:r>
      <w:r w:rsidRPr="00F57725">
        <w:t>VF showed only a mild decrease in sensi</w:t>
      </w:r>
      <w:r>
        <w:t>tivity</w:t>
      </w:r>
      <w:r w:rsidRPr="00F57725">
        <w:t xml:space="preserve"> in the RE. Yellow flecks were </w:t>
      </w:r>
      <w:r>
        <w:t>seen</w:t>
      </w:r>
      <w:r w:rsidRPr="00F57725">
        <w:t xml:space="preserve"> in the posterior pole and mid</w:t>
      </w:r>
      <w:r>
        <w:t>-</w:t>
      </w:r>
      <w:r w:rsidRPr="00F57725">
        <w:t xml:space="preserve">periphery </w:t>
      </w:r>
      <w:r>
        <w:t>bilaterally</w:t>
      </w:r>
      <w:r w:rsidRPr="00F57725">
        <w:t xml:space="preserve">. SD-OCT showed </w:t>
      </w:r>
      <w:r>
        <w:t xml:space="preserve">an </w:t>
      </w:r>
      <w:r w:rsidRPr="00F57725">
        <w:t>irregular</w:t>
      </w:r>
      <w:r>
        <w:t xml:space="preserve">ity </w:t>
      </w:r>
      <w:r w:rsidRPr="00F57725">
        <w:t xml:space="preserve">or mild disruption of the outer nuclear layer and the ellipsoid zone limited to the foveal region. FA </w:t>
      </w:r>
      <w:r>
        <w:t>showed a</w:t>
      </w:r>
      <w:r w:rsidRPr="00F57725">
        <w:t xml:space="preserve"> dark choroid and a combination of hypo- and hyperfluorescent flecks with some areas of extrafoveal incipient retinal </w:t>
      </w:r>
      <w:r w:rsidRPr="00F57725">
        <w:rPr>
          <w:color w:val="000000" w:themeColor="text1"/>
        </w:rPr>
        <w:t xml:space="preserve">atrophy </w:t>
      </w:r>
      <w:r w:rsidRPr="00C209DF">
        <w:rPr>
          <w:color w:val="000000" w:themeColor="text1"/>
        </w:rPr>
        <w:t>(</w:t>
      </w:r>
      <w:r w:rsidRPr="0003653D">
        <w:rPr>
          <w:color w:val="000000" w:themeColor="text1"/>
        </w:rPr>
        <w:t>Figure 6C, D).</w:t>
      </w:r>
      <w:r w:rsidRPr="000F57C9">
        <w:rPr>
          <w:b/>
          <w:bCs/>
          <w:color w:val="000000" w:themeColor="text1"/>
        </w:rPr>
        <w:t xml:space="preserve"> </w:t>
      </w:r>
      <w:r w:rsidRPr="00F57725">
        <w:rPr>
          <w:color w:val="000000" w:themeColor="text1"/>
        </w:rPr>
        <w:t xml:space="preserve">The </w:t>
      </w:r>
      <w:r w:rsidRPr="00F57725">
        <w:t xml:space="preserve">scotopic </w:t>
      </w:r>
      <w:proofErr w:type="spellStart"/>
      <w:r w:rsidRPr="00F57725">
        <w:t>ffERG</w:t>
      </w:r>
      <w:proofErr w:type="spellEnd"/>
      <w:r w:rsidRPr="00F57725">
        <w:t xml:space="preserve"> </w:t>
      </w:r>
      <w:r>
        <w:t>showed</w:t>
      </w:r>
      <w:r w:rsidRPr="00F57725">
        <w:t xml:space="preserve"> a mild decrease </w:t>
      </w:r>
      <w:r>
        <w:t>in</w:t>
      </w:r>
      <w:r w:rsidRPr="00F57725">
        <w:t xml:space="preserve"> the </w:t>
      </w:r>
      <w:r>
        <w:t xml:space="preserve">b-wave </w:t>
      </w:r>
      <w:r w:rsidRPr="00F57725">
        <w:t>amplitude</w:t>
      </w:r>
      <w:r>
        <w:t>; the</w:t>
      </w:r>
      <w:r w:rsidRPr="00F57725">
        <w:t xml:space="preserve"> photopic </w:t>
      </w:r>
      <w:proofErr w:type="spellStart"/>
      <w:r w:rsidRPr="00F57725">
        <w:t>ffERG</w:t>
      </w:r>
      <w:proofErr w:type="spellEnd"/>
      <w:r w:rsidRPr="00F57725">
        <w:t xml:space="preserve"> and the </w:t>
      </w:r>
      <w:r>
        <w:t>m</w:t>
      </w:r>
      <w:r w:rsidRPr="00F57725">
        <w:t xml:space="preserve">ultifocal ERG </w:t>
      </w:r>
      <w:r>
        <w:t xml:space="preserve">were </w:t>
      </w:r>
      <w:r w:rsidRPr="00F57725">
        <w:t>normal. He also present</w:t>
      </w:r>
      <w:r>
        <w:t>ed</w:t>
      </w:r>
      <w:r w:rsidRPr="00F57725">
        <w:t xml:space="preserve"> with </w:t>
      </w:r>
      <w:r>
        <w:t xml:space="preserve">a </w:t>
      </w:r>
      <w:r w:rsidRPr="00F57725">
        <w:t xml:space="preserve">mutation in 1 allele of the </w:t>
      </w:r>
      <w:r w:rsidRPr="00F57725">
        <w:rPr>
          <w:i/>
          <w:iCs/>
        </w:rPr>
        <w:t>ABCA4</w:t>
      </w:r>
      <w:r w:rsidRPr="00F57725">
        <w:t xml:space="preserve"> gene.</w:t>
      </w:r>
    </w:p>
    <w:p w14:paraId="73B87E70" w14:textId="145E1E17" w:rsidR="00463FA8" w:rsidRPr="00F57725" w:rsidRDefault="00004A9E" w:rsidP="00004A9E">
      <w:pPr>
        <w:spacing w:line="480" w:lineRule="auto"/>
        <w:ind w:right="-180"/>
        <w:jc w:val="center"/>
      </w:pPr>
      <w:ins w:id="553" w:author="Rosa Mª Coco Martín" w:date="2020-06-27T17:12:00Z">
        <w:r>
          <w:rPr>
            <w:b/>
            <w:bCs/>
            <w:noProof/>
          </w:rPr>
          <w:lastRenderedPageBreak/>
          <w:drawing>
            <wp:inline distT="0" distB="0" distL="0" distR="0" wp14:anchorId="42BCD028" wp14:editId="5A5C96B1">
              <wp:extent cx="3661991" cy="3928649"/>
              <wp:effectExtent l="12700" t="12700" r="8890" b="8890"/>
              <wp:docPr id="18" name="Imagen 1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 8. Family 8 arbol.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85102" cy="3953443"/>
                      </a:xfrm>
                      <a:prstGeom prst="rect">
                        <a:avLst/>
                      </a:prstGeom>
                      <a:ln>
                        <a:solidFill>
                          <a:schemeClr val="tx1"/>
                        </a:solidFill>
                      </a:ln>
                    </pic:spPr>
                  </pic:pic>
                </a:graphicData>
              </a:graphic>
            </wp:inline>
          </w:drawing>
        </w:r>
      </w:ins>
    </w:p>
    <w:p w14:paraId="07D77E56" w14:textId="48721868" w:rsidR="00463FA8" w:rsidRDefault="00463FA8" w:rsidP="00463FA8">
      <w:pPr>
        <w:pStyle w:val="MDPI51figurecaption"/>
        <w:jc w:val="center"/>
      </w:pPr>
      <w:r w:rsidRPr="00463FA8">
        <w:rPr>
          <w:b/>
          <w:bCs/>
        </w:rPr>
        <w:t xml:space="preserve">Figure 8. </w:t>
      </w:r>
      <w:r w:rsidRPr="0026725D">
        <w:t>The Family 3 pedigree shows apparent non-penetrance</w:t>
      </w:r>
      <w:r>
        <w:t>.</w:t>
      </w:r>
    </w:p>
    <w:p w14:paraId="5E9CBD2C" w14:textId="1AEC6120" w:rsidR="00463FA8" w:rsidRPr="00F57725" w:rsidRDefault="00463FA8" w:rsidP="00463FA8">
      <w:pPr>
        <w:pStyle w:val="MDPI31text"/>
        <w:rPr>
          <w:b/>
          <w:bCs/>
        </w:rPr>
      </w:pPr>
      <w:r w:rsidRPr="00F57725">
        <w:rPr>
          <w:iCs/>
        </w:rPr>
        <w:t>Family 4</w:t>
      </w:r>
      <w:r w:rsidRPr="00F57725">
        <w:t xml:space="preserve"> </w:t>
      </w:r>
      <w:r>
        <w:t>was comprised</w:t>
      </w:r>
      <w:r w:rsidRPr="00F57725">
        <w:t xml:space="preserve"> of a mother and two daughters, aged 78, 53</w:t>
      </w:r>
      <w:r>
        <w:t>,</w:t>
      </w:r>
      <w:r w:rsidRPr="00F57725">
        <w:t xml:space="preserve"> and 51</w:t>
      </w:r>
      <w:r>
        <w:t xml:space="preserve"> years</w:t>
      </w:r>
      <w:r w:rsidRPr="00F57725">
        <w:t xml:space="preserve">, respectively. The mother reported that her mother and maternal aunt lost vision from the seventh decade of life (Figure 9). </w:t>
      </w:r>
      <w:r>
        <w:t>The patient</w:t>
      </w:r>
      <w:ins w:id="554" w:author="Rosa Mª Coco Martín" w:date="2020-06-26T18:46:00Z">
        <w:r w:rsidR="003A17F0">
          <w:t xml:space="preserve"> F</w:t>
        </w:r>
      </w:ins>
      <w:ins w:id="555" w:author="Rosa Mª Coco Martín" w:date="2020-06-26T18:47:00Z">
        <w:r w:rsidR="003A17F0">
          <w:t>4-III-1</w:t>
        </w:r>
      </w:ins>
      <w:r w:rsidRPr="00F57725">
        <w:t xml:space="preserve"> had been diagnosed </w:t>
      </w:r>
      <w:r>
        <w:t>with</w:t>
      </w:r>
      <w:r w:rsidRPr="00F57725">
        <w:t xml:space="preserve"> macular atrophy at age 68 </w:t>
      </w:r>
      <w:r>
        <w:t xml:space="preserve">years </w:t>
      </w:r>
      <w:r w:rsidRPr="00F57725">
        <w:t xml:space="preserve">after cataract surgery but </w:t>
      </w:r>
      <w:r>
        <w:t>achieved</w:t>
      </w:r>
      <w:r w:rsidRPr="00F57725">
        <w:t xml:space="preserve"> 20/25 BCVA </w:t>
      </w:r>
      <w:r>
        <w:t>bilaterally</w:t>
      </w:r>
      <w:r w:rsidRPr="00F57725">
        <w:t>. The ophthalmolog</w:t>
      </w:r>
      <w:r>
        <w:t>ic</w:t>
      </w:r>
      <w:r w:rsidRPr="00F57725">
        <w:t xml:space="preserve"> examination </w:t>
      </w:r>
      <w:r>
        <w:t>showed</w:t>
      </w:r>
      <w:r w:rsidRPr="00F57725">
        <w:t xml:space="preserve"> small yellowish flecks in the posterior pole with large plaques of outer retina</w:t>
      </w:r>
      <w:r>
        <w:t>l</w:t>
      </w:r>
      <w:r w:rsidRPr="00F57725">
        <w:t xml:space="preserve"> atrophy that extended to the entire mid</w:t>
      </w:r>
      <w:r>
        <w:t>-p</w:t>
      </w:r>
      <w:r w:rsidRPr="00F57725">
        <w:t>eripher</w:t>
      </w:r>
      <w:r>
        <w:t>al retina</w:t>
      </w:r>
      <w:r w:rsidRPr="00F57725">
        <w:t>. These changes were bilateral, symmetrical, and much more evident in AF. The atrophic plaques progressed slowly over 10 years</w:t>
      </w:r>
      <w:r>
        <w:t xml:space="preserve">; the patient </w:t>
      </w:r>
      <w:r w:rsidRPr="00F57725">
        <w:t>currently h</w:t>
      </w:r>
      <w:r>
        <w:t>as</w:t>
      </w:r>
      <w:r w:rsidRPr="00F57725">
        <w:t xml:space="preserve"> a BCVA of 20/100 in </w:t>
      </w:r>
      <w:r>
        <w:t>the</w:t>
      </w:r>
      <w:r w:rsidRPr="00F57725">
        <w:t xml:space="preserve"> right eye (RE) and 20/25 in </w:t>
      </w:r>
      <w:r>
        <w:t>the</w:t>
      </w:r>
      <w:r w:rsidRPr="00F57725">
        <w:t xml:space="preserve"> left eye (LE). </w:t>
      </w:r>
      <w:ins w:id="556" w:author="Rosa Mª Coco Martín" w:date="2020-06-26T18:47:00Z">
        <w:r w:rsidR="003A17F0">
          <w:t>Her</w:t>
        </w:r>
        <w:r w:rsidR="003A17F0" w:rsidRPr="00F57725">
          <w:t xml:space="preserve"> </w:t>
        </w:r>
      </w:ins>
      <w:r w:rsidRPr="00F57725">
        <w:t xml:space="preserve">daughters were asymptomatic and presented </w:t>
      </w:r>
      <w:r>
        <w:t>with</w:t>
      </w:r>
      <w:r w:rsidRPr="00F57725">
        <w:t xml:space="preserve"> BCVA</w:t>
      </w:r>
      <w:r>
        <w:t>s</w:t>
      </w:r>
      <w:r w:rsidRPr="00F57725">
        <w:t xml:space="preserve"> of 20/20 but </w:t>
      </w:r>
      <w:r>
        <w:t>had</w:t>
      </w:r>
      <w:r w:rsidRPr="00F57725">
        <w:t xml:space="preserve"> yellow flecks in the posterior pole</w:t>
      </w:r>
      <w:r>
        <w:t xml:space="preserve"> that were </w:t>
      </w:r>
      <w:r w:rsidRPr="00F57725">
        <w:t xml:space="preserve">more numerous in </w:t>
      </w:r>
      <w:ins w:id="557" w:author="Rosa Mª Coco Martín" w:date="2020-06-26T18:47:00Z">
        <w:r w:rsidR="003A17F0">
          <w:t>F4-IV-1</w:t>
        </w:r>
      </w:ins>
      <w:r w:rsidRPr="00F57725">
        <w:t xml:space="preserve"> </w:t>
      </w:r>
      <w:r>
        <w:t>who</w:t>
      </w:r>
      <w:r w:rsidRPr="00F57725">
        <w:t xml:space="preserve"> also </w:t>
      </w:r>
      <w:r>
        <w:t>had</w:t>
      </w:r>
      <w:r w:rsidRPr="00F57725">
        <w:t xml:space="preserve"> small areas of eccentric macular atrophy more evident </w:t>
      </w:r>
      <w:r>
        <w:t>on</w:t>
      </w:r>
      <w:r w:rsidRPr="00F57725">
        <w:t xml:space="preserve"> AF (Figure 10). The </w:t>
      </w:r>
      <w:proofErr w:type="spellStart"/>
      <w:r w:rsidRPr="00F57725">
        <w:t>ffERG</w:t>
      </w:r>
      <w:proofErr w:type="spellEnd"/>
      <w:r w:rsidRPr="00F57725">
        <w:t xml:space="preserve"> and VF</w:t>
      </w:r>
      <w:r>
        <w:t>s</w:t>
      </w:r>
      <w:r w:rsidRPr="00F57725">
        <w:t xml:space="preserve"> were normal in the </w:t>
      </w:r>
      <w:ins w:id="558" w:author="Rosa Mª Coco Martín" w:date="2020-06-26T18:50:00Z">
        <w:r w:rsidR="003A17F0">
          <w:t>F4-IV-2</w:t>
        </w:r>
        <w:r w:rsidR="003A17F0" w:rsidRPr="00F57725">
          <w:t xml:space="preserve"> </w:t>
        </w:r>
      </w:ins>
      <w:r w:rsidRPr="00F57725">
        <w:t xml:space="preserve">daughter and we </w:t>
      </w:r>
      <w:r>
        <w:t>diagnosed</w:t>
      </w:r>
      <w:r w:rsidRPr="00F57725">
        <w:t xml:space="preserve"> </w:t>
      </w:r>
      <w:proofErr w:type="spellStart"/>
      <w:r w:rsidRPr="00F57725">
        <w:t>PDsFF</w:t>
      </w:r>
      <w:proofErr w:type="spellEnd"/>
      <w:r w:rsidRPr="00F57725">
        <w:t xml:space="preserve">. </w:t>
      </w:r>
      <w:ins w:id="559" w:author="Rosa Mª Coco Martín" w:date="2020-06-27T17:53:00Z">
        <w:r w:rsidR="00533800">
          <w:t>F4-IV-1</w:t>
        </w:r>
      </w:ins>
      <w:r>
        <w:t xml:space="preserve"> had</w:t>
      </w:r>
      <w:r w:rsidRPr="00F57725">
        <w:t xml:space="preserve"> subnormal photopic and scotopic </w:t>
      </w:r>
      <w:proofErr w:type="spellStart"/>
      <w:r w:rsidRPr="00F57725">
        <w:t>ffERGs</w:t>
      </w:r>
      <w:proofErr w:type="spellEnd"/>
      <w:r w:rsidRPr="00F57725">
        <w:t xml:space="preserve"> and we </w:t>
      </w:r>
      <w:r>
        <w:t>diagnosed</w:t>
      </w:r>
      <w:r w:rsidRPr="00F57725">
        <w:t xml:space="preserve"> ECA, but the </w:t>
      </w:r>
      <w:ins w:id="560" w:author="Rosa Mª Coco Martín" w:date="2020-06-27T17:54:00Z">
        <w:r w:rsidR="00533800">
          <w:t>F4-III-1</w:t>
        </w:r>
        <w:r w:rsidR="00533800" w:rsidRPr="00F57725">
          <w:t xml:space="preserve"> </w:t>
        </w:r>
      </w:ins>
      <w:r w:rsidRPr="00F57725">
        <w:t xml:space="preserve">had an abolished scotopic </w:t>
      </w:r>
      <w:proofErr w:type="spellStart"/>
      <w:r w:rsidRPr="00F57725">
        <w:t>ffERG</w:t>
      </w:r>
      <w:proofErr w:type="spellEnd"/>
      <w:r w:rsidRPr="00F57725">
        <w:t xml:space="preserve"> with subnormal photopic </w:t>
      </w:r>
      <w:proofErr w:type="spellStart"/>
      <w:r w:rsidRPr="00F57725">
        <w:t>ffERG</w:t>
      </w:r>
      <w:proofErr w:type="spellEnd"/>
      <w:r w:rsidRPr="00F57725">
        <w:t xml:space="preserve"> and </w:t>
      </w:r>
      <w:r>
        <w:t>reported</w:t>
      </w:r>
      <w:r w:rsidRPr="00F57725">
        <w:t xml:space="preserve"> night</w:t>
      </w:r>
      <w:r>
        <w:t xml:space="preserve"> </w:t>
      </w:r>
      <w:r w:rsidRPr="00F57725">
        <w:t xml:space="preserve">blindness, and </w:t>
      </w:r>
      <w:ins w:id="561" w:author="Rosa Mª Coco Martín" w:date="2020-06-26T18:49:00Z">
        <w:r w:rsidR="003A17F0">
          <w:t xml:space="preserve">therefore </w:t>
        </w:r>
      </w:ins>
      <w:r w:rsidRPr="00F57725">
        <w:t xml:space="preserve">we </w:t>
      </w:r>
      <w:r>
        <w:t>diagnosed</w:t>
      </w:r>
      <w:r w:rsidRPr="00F57725">
        <w:rPr>
          <w:color w:val="000000" w:themeColor="text1"/>
        </w:rPr>
        <w:t xml:space="preserve"> ADRP </w:t>
      </w:r>
      <w:r w:rsidRPr="00EF0450">
        <w:rPr>
          <w:color w:val="000000" w:themeColor="text1"/>
        </w:rPr>
        <w:t>(Figure 7).</w:t>
      </w:r>
    </w:p>
    <w:p w14:paraId="3E122683" w14:textId="021ED16D" w:rsidR="00463FA8" w:rsidRPr="00F57725" w:rsidRDefault="005E7880" w:rsidP="00463FA8">
      <w:pPr>
        <w:spacing w:line="480" w:lineRule="auto"/>
        <w:ind w:right="-180"/>
        <w:jc w:val="center"/>
        <w:rPr>
          <w:b/>
          <w:bCs/>
        </w:rPr>
      </w:pPr>
      <w:ins w:id="562" w:author="Rosa Mª Coco Martín" w:date="2020-06-27T17:16:00Z">
        <w:r>
          <w:rPr>
            <w:b/>
            <w:bCs/>
            <w:noProof/>
            <w:lang w:eastAsia="zh-CN"/>
          </w:rPr>
          <w:lastRenderedPageBreak/>
          <w:drawing>
            <wp:inline distT="0" distB="0" distL="0" distR="0" wp14:anchorId="1E52D519" wp14:editId="33432675">
              <wp:extent cx="3029603" cy="3177589"/>
              <wp:effectExtent l="12700" t="12700" r="18415" b="10160"/>
              <wp:docPr id="19" name="Imagen 19"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 9. Family 4 arbol.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68494" cy="3218380"/>
                      </a:xfrm>
                      <a:prstGeom prst="rect">
                        <a:avLst/>
                      </a:prstGeom>
                      <a:ln>
                        <a:solidFill>
                          <a:schemeClr val="tx1"/>
                        </a:solidFill>
                      </a:ln>
                    </pic:spPr>
                  </pic:pic>
                </a:graphicData>
              </a:graphic>
            </wp:inline>
          </w:drawing>
        </w:r>
      </w:ins>
    </w:p>
    <w:p w14:paraId="595C4E26" w14:textId="43A61080" w:rsidR="00463FA8" w:rsidRPr="0026725D" w:rsidRDefault="00463FA8" w:rsidP="00463FA8">
      <w:pPr>
        <w:pStyle w:val="MDPI51figurecaption"/>
        <w:jc w:val="center"/>
        <w:rPr>
          <w:b/>
          <w:bCs/>
        </w:rPr>
      </w:pPr>
      <w:r w:rsidRPr="00463FA8">
        <w:rPr>
          <w:b/>
          <w:bCs/>
        </w:rPr>
        <w:t xml:space="preserve">Figure 9. </w:t>
      </w:r>
      <w:r w:rsidRPr="0026725D">
        <w:t>The Family 4 pedigree</w:t>
      </w:r>
      <w:r w:rsidRPr="0026725D">
        <w:rPr>
          <w:b/>
          <w:bCs/>
        </w:rPr>
        <w:t xml:space="preserve"> </w:t>
      </w:r>
      <w:r w:rsidRPr="0026725D">
        <w:t>shows a dominant inheritance pattern.</w:t>
      </w:r>
    </w:p>
    <w:p w14:paraId="452EEA7C" w14:textId="27F83C1B" w:rsidR="00463FA8" w:rsidRPr="000F57C9" w:rsidRDefault="00533800" w:rsidP="00463FA8">
      <w:pPr>
        <w:spacing w:line="480" w:lineRule="auto"/>
        <w:ind w:right="-180"/>
        <w:jc w:val="center"/>
        <w:rPr>
          <w:b/>
          <w:bCs/>
        </w:rPr>
      </w:pPr>
      <w:ins w:id="563" w:author="Rosa Mª Coco Martín" w:date="2020-06-27T17:59:00Z">
        <w:r>
          <w:rPr>
            <w:b/>
            <w:bCs/>
            <w:noProof/>
          </w:rPr>
          <w:drawing>
            <wp:inline distT="0" distB="0" distL="0" distR="0" wp14:anchorId="79269147" wp14:editId="5F468598">
              <wp:extent cx="5615940" cy="3195955"/>
              <wp:effectExtent l="0" t="0" r="0" b="4445"/>
              <wp:docPr id="44" name="Imagen 44" descr="Imagen que contiene foto, diferente, verde, colori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 10.Family 4.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15940" cy="3195955"/>
                      </a:xfrm>
                      <a:prstGeom prst="rect">
                        <a:avLst/>
                      </a:prstGeom>
                    </pic:spPr>
                  </pic:pic>
                </a:graphicData>
              </a:graphic>
            </wp:inline>
          </w:drawing>
        </w:r>
      </w:ins>
    </w:p>
    <w:p w14:paraId="2BCA5786" w14:textId="67B6829B" w:rsidR="00463FA8" w:rsidRPr="00784F96" w:rsidRDefault="00463FA8" w:rsidP="00463FA8">
      <w:pPr>
        <w:pStyle w:val="MDPI51figurecaption"/>
      </w:pPr>
      <w:r w:rsidRPr="00463FA8">
        <w:rPr>
          <w:b/>
          <w:bCs/>
        </w:rPr>
        <w:t xml:space="preserve">Figure 10. </w:t>
      </w:r>
      <w:r w:rsidRPr="00784F96">
        <w:t>The clinical features of Family 4 (</w:t>
      </w:r>
      <w:proofErr w:type="gramStart"/>
      <w:r w:rsidRPr="00784F96">
        <w:t>p.G</w:t>
      </w:r>
      <w:ins w:id="564" w:author="Rosa Mª Coco Martín" w:date="2020-06-27T11:46:00Z">
        <w:r w:rsidR="00C209DF" w:rsidRPr="00784F96">
          <w:t>ly</w:t>
        </w:r>
      </w:ins>
      <w:proofErr w:type="gramEnd"/>
      <w:r w:rsidRPr="00784F96">
        <w:t>167S</w:t>
      </w:r>
      <w:ins w:id="565" w:author="Rosa Mª Coco Martín" w:date="2020-06-27T11:46:00Z">
        <w:r w:rsidR="00C209DF" w:rsidRPr="00784F96">
          <w:t>er</w:t>
        </w:r>
      </w:ins>
      <w:r w:rsidRPr="00784F96">
        <w:t>). The fundus appearance of F4-III-1 from F4</w:t>
      </w:r>
      <w:ins w:id="566" w:author="Rosa Mª Coco Martín" w:date="2020-06-26T18:51:00Z">
        <w:r w:rsidR="003A17F0" w:rsidRPr="00784F96">
          <w:t>-III-1</w:t>
        </w:r>
      </w:ins>
      <w:r w:rsidRPr="00784F96">
        <w:t xml:space="preserve"> shows large confluent areas of </w:t>
      </w:r>
      <w:proofErr w:type="spellStart"/>
      <w:r w:rsidRPr="00784F96">
        <w:t>chorioretinal</w:t>
      </w:r>
      <w:proofErr w:type="spellEnd"/>
      <w:r w:rsidRPr="00784F96">
        <w:t xml:space="preserve"> atrophy</w:t>
      </w:r>
      <w:ins w:id="567" w:author="Rosa Mª Coco Martín" w:date="2020-06-27T17:19:00Z">
        <w:r w:rsidR="005E7880">
          <w:t xml:space="preserve"> and pigment clumps in mid periphery</w:t>
        </w:r>
      </w:ins>
      <w:r w:rsidRPr="00784F96">
        <w:t xml:space="preserve"> (</w:t>
      </w:r>
      <w:r w:rsidRPr="00533800">
        <w:rPr>
          <w:b/>
          <w:bCs/>
        </w:rPr>
        <w:t>A</w:t>
      </w:r>
      <w:r w:rsidRPr="00784F96">
        <w:t xml:space="preserve">); AF images with </w:t>
      </w:r>
      <w:ins w:id="568" w:author="Rosa Mª Coco Martín" w:date="2020-06-27T17:20:00Z">
        <w:r w:rsidR="005E7880">
          <w:t xml:space="preserve">large area of </w:t>
        </w:r>
        <w:proofErr w:type="spellStart"/>
        <w:r w:rsidR="005E7880">
          <w:t>hypoautofluorescence</w:t>
        </w:r>
        <w:proofErr w:type="spellEnd"/>
        <w:r w:rsidR="005E7880">
          <w:t xml:space="preserve"> and </w:t>
        </w:r>
      </w:ins>
      <w:r w:rsidRPr="00784F96">
        <w:t>speckled points of hypo-AF in the posterior pole and mid-periphery (</w:t>
      </w:r>
      <w:r w:rsidRPr="00533800">
        <w:rPr>
          <w:b/>
          <w:bCs/>
        </w:rPr>
        <w:t>B</w:t>
      </w:r>
      <w:r w:rsidRPr="00784F96">
        <w:t>); SD-OCT shows areas of outer retinal atrophy</w:t>
      </w:r>
      <w:ins w:id="569" w:author="Rosa Mª Coco Martín" w:date="2020-06-27T15:50:00Z">
        <w:r w:rsidR="00784F96" w:rsidRPr="00784F96">
          <w:t xml:space="preserve"> (</w:t>
        </w:r>
      </w:ins>
      <w:ins w:id="570" w:author="Rosa Mª Coco Martín" w:date="2020-06-27T15:58:00Z">
        <w:r w:rsidR="00622068">
          <w:t>yellow brace</w:t>
        </w:r>
      </w:ins>
      <w:ins w:id="571" w:author="Rosa Mª Coco Martín" w:date="2020-06-27T15:50:00Z">
        <w:r w:rsidR="00784F96" w:rsidRPr="00784F96">
          <w:t>)</w:t>
        </w:r>
      </w:ins>
      <w:r w:rsidRPr="00784F96">
        <w:t xml:space="preserve"> (</w:t>
      </w:r>
      <w:r w:rsidRPr="00533800">
        <w:rPr>
          <w:b/>
          <w:bCs/>
        </w:rPr>
        <w:t>C</w:t>
      </w:r>
      <w:r w:rsidRPr="00784F96">
        <w:t xml:space="preserve">). The fundus images obtained from </w:t>
      </w:r>
      <w:ins w:id="572" w:author="Rosa Mª Coco Martín" w:date="2020-06-26T18:51:00Z">
        <w:r w:rsidR="003A17F0" w:rsidRPr="00784F96">
          <w:t>F4-IV-1</w:t>
        </w:r>
      </w:ins>
      <w:r w:rsidRPr="00784F96">
        <w:t xml:space="preserve"> show whitish stippling over the posterior pole (</w:t>
      </w:r>
      <w:r w:rsidRPr="00533800">
        <w:rPr>
          <w:b/>
          <w:bCs/>
        </w:rPr>
        <w:t>D</w:t>
      </w:r>
      <w:r w:rsidRPr="00784F96">
        <w:t>)</w:t>
      </w:r>
      <w:ins w:id="573" w:author="Rosa Mª Coco Martín" w:date="2020-06-27T17:22:00Z">
        <w:r w:rsidR="005E7880">
          <w:t xml:space="preserve">, and </w:t>
        </w:r>
      </w:ins>
      <w:r w:rsidRPr="00784F96">
        <w:t>speckled points of hypo- and hyper-AF in the posterior pole and mid-periphery are seen in her AF (</w:t>
      </w:r>
      <w:r w:rsidRPr="00533800">
        <w:rPr>
          <w:b/>
          <w:bCs/>
        </w:rPr>
        <w:t>E</w:t>
      </w:r>
      <w:r w:rsidRPr="00784F96">
        <w:t xml:space="preserve">). The fundus features </w:t>
      </w:r>
      <w:ins w:id="574" w:author="Rosa Mª Coco Martín" w:date="2020-06-26T18:51:00Z">
        <w:r w:rsidR="003A17F0" w:rsidRPr="00784F96">
          <w:t>from F4-IV-2</w:t>
        </w:r>
      </w:ins>
      <w:r w:rsidRPr="00784F96">
        <w:t xml:space="preserve"> show yellow triradiate flecks in the posterior pole (</w:t>
      </w:r>
      <w:r w:rsidRPr="00533800">
        <w:rPr>
          <w:b/>
          <w:bCs/>
        </w:rPr>
        <w:t>F</w:t>
      </w:r>
      <w:r w:rsidRPr="00784F96">
        <w:t>); AF images show scarce speckled hyper- and hypo-AF at the posterior pole and mid-periphery (</w:t>
      </w:r>
      <w:ins w:id="575" w:author="Rosa Mª Coco Martín" w:date="2020-06-27T17:55:00Z">
        <w:r w:rsidR="00533800" w:rsidRPr="00533800">
          <w:rPr>
            <w:b/>
            <w:bCs/>
          </w:rPr>
          <w:t>G</w:t>
        </w:r>
      </w:ins>
      <w:r w:rsidRPr="00784F96">
        <w:t xml:space="preserve">); and </w:t>
      </w:r>
      <w:ins w:id="576" w:author="Rosa Mª Coco Martín" w:date="2020-06-27T18:01:00Z">
        <w:r w:rsidR="006344EF">
          <w:t xml:space="preserve">SD-OCT images show </w:t>
        </w:r>
      </w:ins>
      <w:r w:rsidRPr="00784F96">
        <w:t xml:space="preserve">disruption of the ellipsoid and interdigitation zones of the </w:t>
      </w:r>
      <w:proofErr w:type="spellStart"/>
      <w:ins w:id="577" w:author="Rosa Mª Coco Martín" w:date="2020-06-27T14:37:00Z">
        <w:r w:rsidR="00473ED9" w:rsidRPr="00784F96">
          <w:t>yuxt</w:t>
        </w:r>
      </w:ins>
      <w:ins w:id="578" w:author="Rosa Mª Coco Martín" w:date="2020-06-27T14:38:00Z">
        <w:r w:rsidR="00473ED9" w:rsidRPr="00784F96">
          <w:t>a</w:t>
        </w:r>
      </w:ins>
      <w:r w:rsidRPr="00784F96">
        <w:t>foveal</w:t>
      </w:r>
      <w:proofErr w:type="spellEnd"/>
      <w:r w:rsidRPr="00784F96">
        <w:t xml:space="preserve"> region</w:t>
      </w:r>
      <w:ins w:id="579" w:author="Rosa Mª Coco Martín" w:date="2020-06-27T15:51:00Z">
        <w:r w:rsidR="00784F96" w:rsidRPr="00784F96">
          <w:t xml:space="preserve"> (yellow arrows)</w:t>
        </w:r>
      </w:ins>
      <w:ins w:id="580" w:author="Rosa Mª Coco Martín" w:date="2020-06-27T18:00:00Z">
        <w:r w:rsidR="006344EF">
          <w:t>;</w:t>
        </w:r>
      </w:ins>
      <w:r w:rsidRPr="00784F96">
        <w:t xml:space="preserve"> </w:t>
      </w:r>
      <w:ins w:id="581" w:author="Rosa Mª Coco Martín" w:date="2020-06-27T15:59:00Z">
        <w:r w:rsidR="00994467">
          <w:t xml:space="preserve">and foveal </w:t>
        </w:r>
        <w:proofErr w:type="spellStart"/>
        <w:r w:rsidR="00994467">
          <w:t>hipertransmisibility</w:t>
        </w:r>
      </w:ins>
      <w:proofErr w:type="spellEnd"/>
      <w:ins w:id="582" w:author="Rosa Mª Coco Martín" w:date="2020-06-27T18:00:00Z">
        <w:r w:rsidR="006344EF">
          <w:t xml:space="preserve"> to the choroid</w:t>
        </w:r>
      </w:ins>
      <w:ins w:id="583" w:author="Rosa Mª Coco Martín" w:date="2020-06-27T15:59:00Z">
        <w:r w:rsidR="00994467">
          <w:t xml:space="preserve"> (yellow brace)</w:t>
        </w:r>
      </w:ins>
      <w:r w:rsidRPr="00784F96">
        <w:t xml:space="preserve"> (</w:t>
      </w:r>
      <w:ins w:id="584" w:author="Rosa Mª Coco Martín" w:date="2020-06-27T17:55:00Z">
        <w:r w:rsidR="00533800" w:rsidRPr="00533800">
          <w:rPr>
            <w:b/>
            <w:bCs/>
          </w:rPr>
          <w:t>H</w:t>
        </w:r>
      </w:ins>
      <w:r w:rsidRPr="00784F96">
        <w:t>).</w:t>
      </w:r>
    </w:p>
    <w:p w14:paraId="0C8C83C1" w14:textId="6517DC48" w:rsidR="00463FA8" w:rsidRPr="00857584" w:rsidRDefault="00463FA8" w:rsidP="00463FA8">
      <w:pPr>
        <w:pStyle w:val="MDPI31text"/>
        <w:rPr>
          <w:b/>
          <w:bCs/>
          <w:color w:val="000000" w:themeColor="text1"/>
        </w:rPr>
      </w:pPr>
      <w:r w:rsidRPr="00F57725">
        <w:rPr>
          <w:iCs/>
        </w:rPr>
        <w:lastRenderedPageBreak/>
        <w:t xml:space="preserve">We also present four different branches </w:t>
      </w:r>
      <w:r>
        <w:rPr>
          <w:iCs/>
        </w:rPr>
        <w:t>of</w:t>
      </w:r>
      <w:r w:rsidRPr="00F57725">
        <w:rPr>
          <w:iCs/>
        </w:rPr>
        <w:t xml:space="preserve"> Family 5</w:t>
      </w:r>
      <w:r w:rsidRPr="00F57725">
        <w:t xml:space="preserve"> (Figure 11). Members </w:t>
      </w:r>
      <w:r>
        <w:t>of</w:t>
      </w:r>
      <w:r w:rsidRPr="00F57725">
        <w:t xml:space="preserve"> this large family ha</w:t>
      </w:r>
      <w:r>
        <w:t xml:space="preserve">d </w:t>
      </w:r>
      <w:r w:rsidRPr="00F57725">
        <w:t xml:space="preserve">a common ancestor in a small valley </w:t>
      </w:r>
      <w:r>
        <w:t>in</w:t>
      </w:r>
      <w:r w:rsidRPr="00F57725">
        <w:t xml:space="preserve"> the northern Spanish region of Cantabria. </w:t>
      </w:r>
      <w:r>
        <w:t>The</w:t>
      </w:r>
      <w:r w:rsidRPr="00F57725">
        <w:t xml:space="preserve"> first branch (</w:t>
      </w:r>
      <w:r w:rsidRPr="006A7BF1">
        <w:t>Family 5</w:t>
      </w:r>
      <w:ins w:id="585" w:author="Rosa Mª Coco Martín" w:date="2020-06-26T18:54:00Z">
        <w:r w:rsidR="003A17F0">
          <w:t>a</w:t>
        </w:r>
      </w:ins>
      <w:r w:rsidRPr="00F57725">
        <w:t xml:space="preserve">) </w:t>
      </w:r>
      <w:r>
        <w:t>includes</w:t>
      </w:r>
      <w:r w:rsidRPr="00F57725">
        <w:t xml:space="preserve"> </w:t>
      </w:r>
      <w:r>
        <w:t>three</w:t>
      </w:r>
      <w:r w:rsidRPr="00F57725">
        <w:t xml:space="preserve"> siblings aged 59, 58</w:t>
      </w:r>
      <w:r>
        <w:t>,</w:t>
      </w:r>
      <w:r w:rsidRPr="00F57725">
        <w:t xml:space="preserve"> and 42</w:t>
      </w:r>
      <w:r>
        <w:t xml:space="preserve"> years</w:t>
      </w:r>
      <w:r w:rsidRPr="00F57725">
        <w:t xml:space="preserve"> and their 53</w:t>
      </w:r>
      <w:r>
        <w:t>-</w:t>
      </w:r>
      <w:r w:rsidRPr="00F57725">
        <w:t>year</w:t>
      </w:r>
      <w:r>
        <w:t>-</w:t>
      </w:r>
      <w:r w:rsidRPr="00F57725">
        <w:t xml:space="preserve">old paternal cousin </w:t>
      </w:r>
      <w:r>
        <w:t>who all presented with</w:t>
      </w:r>
      <w:r w:rsidRPr="00F57725">
        <w:t xml:space="preserve"> CACD (Figure 12). The second branch (</w:t>
      </w:r>
      <w:r w:rsidRPr="006A7BF1">
        <w:t>Family 5</w:t>
      </w:r>
      <w:ins w:id="586" w:author="Rosa Mª Coco Martín" w:date="2020-06-26T18:55:00Z">
        <w:r w:rsidR="003A17F0">
          <w:t>b</w:t>
        </w:r>
      </w:ins>
      <w:r w:rsidRPr="006A7BF1">
        <w:t>)</w:t>
      </w:r>
      <w:r w:rsidRPr="00F57725">
        <w:t xml:space="preserve"> </w:t>
      </w:r>
      <w:r>
        <w:t>was comprised of</w:t>
      </w:r>
      <w:r w:rsidRPr="00F57725">
        <w:t xml:space="preserve"> </w:t>
      </w:r>
      <w:r>
        <w:t>a man</w:t>
      </w:r>
      <w:r w:rsidRPr="00F57725">
        <w:t>, his mother</w:t>
      </w:r>
      <w:r>
        <w:t>,</w:t>
      </w:r>
      <w:r w:rsidRPr="00F57725">
        <w:t xml:space="preserve"> and </w:t>
      </w:r>
      <w:r>
        <w:t>two</w:t>
      </w:r>
      <w:r w:rsidRPr="00F57725">
        <w:t xml:space="preserve"> maternal </w:t>
      </w:r>
      <w:r>
        <w:t>male</w:t>
      </w:r>
      <w:ins w:id="587" w:author="Rosa Mª Coco Martín" w:date="2020-06-26T18:53:00Z">
        <w:r w:rsidR="003A17F0">
          <w:t xml:space="preserve"> (F5b-IV-1)</w:t>
        </w:r>
      </w:ins>
      <w:r>
        <w:t xml:space="preserve"> and female</w:t>
      </w:r>
      <w:ins w:id="588" w:author="Rosa Mª Coco Martín" w:date="2020-06-27T15:53:00Z">
        <w:r w:rsidR="00784F96">
          <w:t xml:space="preserve"> (F5b-IV-2)</w:t>
        </w:r>
      </w:ins>
      <w:r>
        <w:t xml:space="preserve"> </w:t>
      </w:r>
      <w:r w:rsidRPr="00F57725">
        <w:t xml:space="preserve">cousins. They all presented </w:t>
      </w:r>
      <w:r>
        <w:t xml:space="preserve">with </w:t>
      </w:r>
      <w:r w:rsidRPr="00F57725">
        <w:t xml:space="preserve">ECA </w:t>
      </w:r>
      <w:r>
        <w:t>that</w:t>
      </w:r>
      <w:r w:rsidRPr="00F57725">
        <w:t xml:space="preserve"> was more aggressive the younger the age of </w:t>
      </w:r>
      <w:r>
        <w:t xml:space="preserve">symptom </w:t>
      </w:r>
      <w:r w:rsidRPr="00F57725">
        <w:t>onset</w:t>
      </w:r>
      <w:ins w:id="589" w:author="Rosa Mª Coco Martín" w:date="2020-06-29T13:09:00Z">
        <w:r w:rsidR="007D27AC">
          <w:t xml:space="preserve">, and </w:t>
        </w:r>
      </w:ins>
      <w:ins w:id="590" w:author="Rosa Mª Coco Martín" w:date="2020-06-29T13:10:00Z">
        <w:r w:rsidR="007D27AC">
          <w:t>more aggressive</w:t>
        </w:r>
      </w:ins>
      <w:r w:rsidRPr="00F57725">
        <w:t xml:space="preserve"> the older the age</w:t>
      </w:r>
      <w:ins w:id="591" w:author="Rosa Mª Coco Martín" w:date="2020-06-29T13:10:00Z">
        <w:r w:rsidR="007D27AC">
          <w:t xml:space="preserve"> of each patient</w:t>
        </w:r>
      </w:ins>
      <w:r w:rsidRPr="00F57725">
        <w:t xml:space="preserve">. The exception was </w:t>
      </w:r>
      <w:r>
        <w:t>a</w:t>
      </w:r>
      <w:r w:rsidRPr="00F57725">
        <w:t xml:space="preserve"> 31</w:t>
      </w:r>
      <w:r>
        <w:t>-</w:t>
      </w:r>
      <w:r w:rsidRPr="00F57725">
        <w:t>year</w:t>
      </w:r>
      <w:r>
        <w:t>-</w:t>
      </w:r>
      <w:r w:rsidRPr="00F57725">
        <w:t xml:space="preserve">old female cousin who presented </w:t>
      </w:r>
      <w:r>
        <w:t xml:space="preserve">with </w:t>
      </w:r>
      <w:r w:rsidRPr="00F57725">
        <w:t xml:space="preserve">clinical features of CACD (Figure 13) and a </w:t>
      </w:r>
      <w:r w:rsidRPr="00F57725">
        <w:rPr>
          <w:color w:val="000000" w:themeColor="text1"/>
        </w:rPr>
        <w:t xml:space="preserve">central scotoma </w:t>
      </w:r>
      <w:r w:rsidRPr="0026725D">
        <w:rPr>
          <w:color w:val="000000" w:themeColor="text1"/>
        </w:rPr>
        <w:t xml:space="preserve">(Figure 5) </w:t>
      </w:r>
      <w:r w:rsidRPr="00F57725">
        <w:rPr>
          <w:color w:val="000000" w:themeColor="text1"/>
        </w:rPr>
        <w:t xml:space="preserve">but </w:t>
      </w:r>
      <w:r w:rsidRPr="00F57725">
        <w:t xml:space="preserve">still </w:t>
      </w:r>
      <w:r>
        <w:t xml:space="preserve">had </w:t>
      </w:r>
      <w:r w:rsidRPr="00F57725">
        <w:t>well-preserved vision. The third branch (</w:t>
      </w:r>
      <w:r w:rsidRPr="006A7BF1">
        <w:t>Family 5</w:t>
      </w:r>
      <w:ins w:id="592" w:author="Rosa Mª Coco Martín" w:date="2020-06-26T18:55:00Z">
        <w:r w:rsidR="003A17F0">
          <w:t>c</w:t>
        </w:r>
      </w:ins>
      <w:r w:rsidRPr="00F57725">
        <w:t>) include</w:t>
      </w:r>
      <w:r>
        <w:t>d</w:t>
      </w:r>
      <w:r w:rsidRPr="00F57725">
        <w:t xml:space="preserve"> a</w:t>
      </w:r>
      <w:r>
        <w:t>n 18-year-old woman</w:t>
      </w:r>
      <w:r w:rsidRPr="00F57725">
        <w:t>, her mother</w:t>
      </w:r>
      <w:r>
        <w:t>,</w:t>
      </w:r>
      <w:r w:rsidRPr="00F57725">
        <w:t xml:space="preserve"> and the mother</w:t>
      </w:r>
      <w:r>
        <w:t>’</w:t>
      </w:r>
      <w:r w:rsidRPr="00F57725">
        <w:t>s maternal great</w:t>
      </w:r>
      <w:r>
        <w:t xml:space="preserve"> </w:t>
      </w:r>
      <w:r w:rsidRPr="00F57725">
        <w:t>aunt</w:t>
      </w:r>
      <w:ins w:id="593" w:author="Rosa Mª Coco Martín" w:date="2020-06-26T18:54:00Z">
        <w:r w:rsidR="003A17F0">
          <w:t xml:space="preserve"> (F5c-IV-4)</w:t>
        </w:r>
      </w:ins>
      <w:r w:rsidRPr="00F57725">
        <w:t>. The 18</w:t>
      </w:r>
      <w:r>
        <w:t>-</w:t>
      </w:r>
      <w:r w:rsidRPr="00F57725">
        <w:t>year</w:t>
      </w:r>
      <w:r>
        <w:t>-</w:t>
      </w:r>
      <w:r w:rsidRPr="00F57725">
        <w:t>old and her mother had central vis</w:t>
      </w:r>
      <w:r>
        <w:t>ual</w:t>
      </w:r>
      <w:r w:rsidRPr="00F57725">
        <w:t xml:space="preserve"> loss and very small shin</w:t>
      </w:r>
      <w:r>
        <w:t>y</w:t>
      </w:r>
      <w:r w:rsidRPr="00F57725">
        <w:t xml:space="preserve"> whitish dot</w:t>
      </w:r>
      <w:r>
        <w:t>s</w:t>
      </w:r>
      <w:r w:rsidRPr="00F57725">
        <w:t xml:space="preserve"> in </w:t>
      </w:r>
      <w:r>
        <w:t xml:space="preserve">the </w:t>
      </w:r>
      <w:r w:rsidRPr="00F57725">
        <w:t>mid</w:t>
      </w:r>
      <w:r>
        <w:t>-</w:t>
      </w:r>
      <w:r w:rsidRPr="00F57725">
        <w:t>periphery</w:t>
      </w:r>
      <w:r>
        <w:t xml:space="preserve">, with a </w:t>
      </w:r>
      <w:r w:rsidRPr="00F57725">
        <w:t xml:space="preserve">subnormal scotopic </w:t>
      </w:r>
      <w:proofErr w:type="spellStart"/>
      <w:r w:rsidRPr="00F57725">
        <w:t>ffERG</w:t>
      </w:r>
      <w:proofErr w:type="spellEnd"/>
      <w:r w:rsidRPr="00F57725">
        <w:t xml:space="preserve"> and flat photopic </w:t>
      </w:r>
      <w:proofErr w:type="spellStart"/>
      <w:r w:rsidRPr="00F57725">
        <w:t>ffERG</w:t>
      </w:r>
      <w:proofErr w:type="spellEnd"/>
      <w:r w:rsidRPr="00F57725">
        <w:t>. The great</w:t>
      </w:r>
      <w:r>
        <w:t xml:space="preserve"> </w:t>
      </w:r>
      <w:r w:rsidRPr="00F57725">
        <w:t xml:space="preserve">aunt </w:t>
      </w:r>
      <w:r>
        <w:t xml:space="preserve">primarily had </w:t>
      </w:r>
      <w:r w:rsidRPr="00F57725">
        <w:t xml:space="preserve">macular atrophy </w:t>
      </w:r>
      <w:r>
        <w:t xml:space="preserve">that was </w:t>
      </w:r>
      <w:r w:rsidRPr="00F57725">
        <w:t>more compatible with CACD (Figure 14). Finally, we present a 45</w:t>
      </w:r>
      <w:r>
        <w:t>-</w:t>
      </w:r>
      <w:r w:rsidRPr="00F57725">
        <w:t>year</w:t>
      </w:r>
      <w:r>
        <w:t>-</w:t>
      </w:r>
      <w:r w:rsidRPr="00F57725">
        <w:t>old man (</w:t>
      </w:r>
      <w:r w:rsidRPr="006A7BF1">
        <w:t>F5</w:t>
      </w:r>
      <w:ins w:id="594" w:author="Rosa Mª Coco Martín" w:date="2020-06-26T18:54:00Z">
        <w:r w:rsidR="003A17F0">
          <w:t>d-IV-1</w:t>
        </w:r>
      </w:ins>
      <w:r w:rsidRPr="006A7BF1">
        <w:t>)</w:t>
      </w:r>
      <w:r w:rsidRPr="00F57725">
        <w:t xml:space="preserve"> with ECA, who </w:t>
      </w:r>
      <w:r>
        <w:t>reported</w:t>
      </w:r>
      <w:r w:rsidRPr="00F57725">
        <w:t xml:space="preserve"> night blindness and had </w:t>
      </w:r>
      <w:r>
        <w:t>an abolished</w:t>
      </w:r>
      <w:r w:rsidRPr="00F57725">
        <w:t xml:space="preserve"> scotopic </w:t>
      </w:r>
      <w:proofErr w:type="spellStart"/>
      <w:r w:rsidRPr="00F57725">
        <w:t>ffERG</w:t>
      </w:r>
      <w:proofErr w:type="spellEnd"/>
      <w:r w:rsidRPr="00F57725">
        <w:t xml:space="preserve"> with </w:t>
      </w:r>
      <w:r>
        <w:t xml:space="preserve">a </w:t>
      </w:r>
      <w:r w:rsidRPr="00F57725">
        <w:t xml:space="preserve">subnormal photopic </w:t>
      </w:r>
      <w:proofErr w:type="spellStart"/>
      <w:r w:rsidRPr="00F57725">
        <w:t>ffERG</w:t>
      </w:r>
      <w:proofErr w:type="spellEnd"/>
      <w:r w:rsidRPr="00F57725">
        <w:t>.</w:t>
      </w:r>
    </w:p>
    <w:p w14:paraId="05A72EF3" w14:textId="481736CC" w:rsidR="00463FA8" w:rsidRPr="00F57725" w:rsidRDefault="00E27837" w:rsidP="00463FA8">
      <w:pPr>
        <w:spacing w:line="480" w:lineRule="auto"/>
        <w:ind w:left="-567" w:right="-180"/>
        <w:jc w:val="center"/>
        <w:rPr>
          <w:b/>
          <w:bCs/>
        </w:rPr>
      </w:pPr>
      <w:ins w:id="595" w:author="Rosa Mª Coco Martín" w:date="2020-06-27T17:08:00Z">
        <w:r>
          <w:rPr>
            <w:b/>
            <w:bCs/>
            <w:noProof/>
            <w:lang w:eastAsia="zh-CN"/>
          </w:rPr>
          <w:drawing>
            <wp:inline distT="0" distB="0" distL="0" distR="0" wp14:anchorId="42B80C81" wp14:editId="34F7C81A">
              <wp:extent cx="5615940" cy="3155315"/>
              <wp:effectExtent l="12700" t="12700" r="10160" b="6985"/>
              <wp:docPr id="17" name="Imagen 17"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 11. Family 5_arbol.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15940" cy="3155315"/>
                      </a:xfrm>
                      <a:prstGeom prst="rect">
                        <a:avLst/>
                      </a:prstGeom>
                      <a:ln>
                        <a:solidFill>
                          <a:schemeClr val="tx1"/>
                        </a:solidFill>
                      </a:ln>
                    </pic:spPr>
                  </pic:pic>
                </a:graphicData>
              </a:graphic>
            </wp:inline>
          </w:drawing>
        </w:r>
      </w:ins>
    </w:p>
    <w:p w14:paraId="79C0DDB7" w14:textId="6BBFDAA8" w:rsidR="00463FA8" w:rsidRPr="0026725D" w:rsidRDefault="00463FA8" w:rsidP="00463FA8">
      <w:pPr>
        <w:pStyle w:val="MDPI51figurecaption"/>
      </w:pPr>
      <w:r w:rsidRPr="00463FA8">
        <w:rPr>
          <w:b/>
          <w:bCs/>
        </w:rPr>
        <w:t xml:space="preserve">Figure 11. </w:t>
      </w:r>
      <w:r w:rsidRPr="0026725D">
        <w:t>The pedigrees from the four branches of Family 5 exhibit a dominant inheritance pattern. The family tree is based on clinical data shown here. The known affected individuals in each family are indicated by a black symbol.</w:t>
      </w:r>
    </w:p>
    <w:p w14:paraId="7706B395" w14:textId="77777777" w:rsidR="00463FA8" w:rsidRPr="004C6278" w:rsidRDefault="00463FA8" w:rsidP="00463FA8">
      <w:pPr>
        <w:pStyle w:val="MDPI52figure"/>
      </w:pPr>
      <w:r>
        <w:rPr>
          <w:noProof/>
          <w:lang w:eastAsia="zh-CN" w:bidi="ar-SA"/>
        </w:rPr>
        <w:lastRenderedPageBreak/>
        <w:drawing>
          <wp:inline distT="0" distB="0" distL="0" distR="0" wp14:anchorId="394FF0E1" wp14:editId="77FCDA85">
            <wp:extent cx="3415146" cy="2946099"/>
            <wp:effectExtent l="0" t="0" r="0" b="6985"/>
            <wp:docPr id="23" name="Imagen 23" descr="Imagen que contiene colorido, verde, amarillo, pa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 12 DCAC 5a.tiff"/>
                    <pic:cNvPicPr/>
                  </pic:nvPicPr>
                  <pic:blipFill>
                    <a:blip r:embed="rId25">
                      <a:extLst>
                        <a:ext uri="{28A0092B-C50C-407E-A947-70E740481C1C}">
                          <a14:useLocalDpi xmlns:a14="http://schemas.microsoft.com/office/drawing/2010/main" val="0"/>
                        </a:ext>
                      </a:extLst>
                    </a:blip>
                    <a:stretch>
                      <a:fillRect/>
                    </a:stretch>
                  </pic:blipFill>
                  <pic:spPr>
                    <a:xfrm>
                      <a:off x="0" y="0"/>
                      <a:ext cx="3421268" cy="2951381"/>
                    </a:xfrm>
                    <a:prstGeom prst="rect">
                      <a:avLst/>
                    </a:prstGeom>
                  </pic:spPr>
                </pic:pic>
              </a:graphicData>
            </a:graphic>
          </wp:inline>
        </w:drawing>
      </w:r>
    </w:p>
    <w:p w14:paraId="57244FF1" w14:textId="5029182D" w:rsidR="00463FA8" w:rsidRPr="0026725D" w:rsidRDefault="00463FA8" w:rsidP="00463FA8">
      <w:pPr>
        <w:pStyle w:val="MDPI51figurecaption"/>
        <w:rPr>
          <w:b/>
          <w:bCs/>
        </w:rPr>
      </w:pPr>
      <w:r w:rsidRPr="00463FA8">
        <w:rPr>
          <w:b/>
          <w:bCs/>
        </w:rPr>
        <w:t xml:space="preserve">Figure 12. </w:t>
      </w:r>
      <w:r w:rsidRPr="0026725D">
        <w:t>Family 5A (</w:t>
      </w:r>
      <w:proofErr w:type="gramStart"/>
      <w:r w:rsidRPr="0026725D">
        <w:t>p.</w:t>
      </w:r>
      <w:ins w:id="596" w:author="Rosa Mª Coco Martín" w:date="2020-06-27T11:48:00Z">
        <w:r w:rsidR="008134A3">
          <w:t>Arg</w:t>
        </w:r>
      </w:ins>
      <w:proofErr w:type="gramEnd"/>
      <w:r w:rsidRPr="0026725D">
        <w:t>195L</w:t>
      </w:r>
      <w:ins w:id="597" w:author="Rosa Mª Coco Martín" w:date="2020-06-27T11:48:00Z">
        <w:r w:rsidR="008134A3">
          <w:t>eu</w:t>
        </w:r>
      </w:ins>
      <w:r w:rsidRPr="0026725D">
        <w:t>) presents with CACD.</w:t>
      </w:r>
      <w:r w:rsidRPr="0026725D">
        <w:rPr>
          <w:b/>
          <w:bCs/>
        </w:rPr>
        <w:t xml:space="preserve"> </w:t>
      </w:r>
      <w:ins w:id="598" w:author="Rosa Mª Coco Martín" w:date="2020-06-26T18:55:00Z">
        <w:r w:rsidR="007F64CC">
          <w:t>F5a-III-7</w:t>
        </w:r>
      </w:ins>
      <w:r w:rsidRPr="0026725D">
        <w:t xml:space="preserve"> (</w:t>
      </w:r>
      <w:r w:rsidRPr="0026725D">
        <w:rPr>
          <w:b/>
          <w:bCs/>
        </w:rPr>
        <w:t>A</w:t>
      </w:r>
      <w:r w:rsidRPr="0026725D">
        <w:t xml:space="preserve">) has whitish stippling only in the macular area. </w:t>
      </w:r>
      <w:ins w:id="599" w:author="Rosa Mª Coco Martín" w:date="2020-06-26T18:55:00Z">
        <w:r w:rsidR="007F64CC">
          <w:t>F5A-III-1</w:t>
        </w:r>
      </w:ins>
      <w:ins w:id="600" w:author="Rosa Mª Coco Martín" w:date="2020-06-26T18:56:00Z">
        <w:r w:rsidR="007F64CC">
          <w:t>0</w:t>
        </w:r>
      </w:ins>
      <w:r w:rsidRPr="0026725D">
        <w:t xml:space="preserve"> has incipient macular atrophy as well (</w:t>
      </w:r>
      <w:r w:rsidRPr="0026725D">
        <w:rPr>
          <w:b/>
          <w:bCs/>
        </w:rPr>
        <w:t>B</w:t>
      </w:r>
      <w:r w:rsidRPr="0026725D">
        <w:t xml:space="preserve">). </w:t>
      </w:r>
      <w:ins w:id="601" w:author="Rosa Mª Coco Martín" w:date="2020-06-26T18:56:00Z">
        <w:r w:rsidR="007F64CC">
          <w:t>F5a-III-2</w:t>
        </w:r>
      </w:ins>
      <w:r w:rsidRPr="0026725D">
        <w:t xml:space="preserve"> (</w:t>
      </w:r>
      <w:r w:rsidRPr="0026725D">
        <w:rPr>
          <w:b/>
          <w:bCs/>
        </w:rPr>
        <w:t>C</w:t>
      </w:r>
      <w:r w:rsidRPr="0026725D">
        <w:t xml:space="preserve">) has typical foveal preservation. </w:t>
      </w:r>
      <w:ins w:id="602" w:author="Rosa Mª Coco Martín" w:date="2020-06-26T18:56:00Z">
        <w:r w:rsidR="007F64CC">
          <w:t>F5a-III-6</w:t>
        </w:r>
      </w:ins>
      <w:r w:rsidRPr="0026725D">
        <w:t xml:space="preserve"> has a total macular atrophy (</w:t>
      </w:r>
      <w:r w:rsidRPr="0026725D">
        <w:rPr>
          <w:b/>
          <w:bCs/>
        </w:rPr>
        <w:t>D</w:t>
      </w:r>
      <w:r w:rsidRPr="0026725D">
        <w:t>).</w:t>
      </w:r>
    </w:p>
    <w:p w14:paraId="271BB149" w14:textId="24E68E71" w:rsidR="00463FA8" w:rsidRDefault="005E7880" w:rsidP="00463FA8">
      <w:pPr>
        <w:spacing w:line="480" w:lineRule="auto"/>
        <w:ind w:right="-180" w:firstLine="142"/>
        <w:jc w:val="center"/>
        <w:rPr>
          <w:iCs/>
        </w:rPr>
      </w:pPr>
      <w:ins w:id="603" w:author="Rosa Mª Coco Martín" w:date="2020-06-27T17:26:00Z">
        <w:r>
          <w:rPr>
            <w:iCs/>
            <w:noProof/>
            <w:lang w:eastAsia="zh-CN"/>
          </w:rPr>
          <w:drawing>
            <wp:inline distT="0" distB="0" distL="0" distR="0" wp14:anchorId="1E9101C4" wp14:editId="0CA5B4C8">
              <wp:extent cx="5615940" cy="3469005"/>
              <wp:effectExtent l="0" t="0" r="0" b="0"/>
              <wp:docPr id="31" name="Imagen 31" descr="Imagen que contiene foto, mostrando, colorido, dife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 13. Family 5b.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15940" cy="3469005"/>
                      </a:xfrm>
                      <a:prstGeom prst="rect">
                        <a:avLst/>
                      </a:prstGeom>
                    </pic:spPr>
                  </pic:pic>
                </a:graphicData>
              </a:graphic>
            </wp:inline>
          </w:drawing>
        </w:r>
      </w:ins>
    </w:p>
    <w:p w14:paraId="6C6D0419" w14:textId="5F9152A1" w:rsidR="00463FA8" w:rsidRPr="0026725D" w:rsidRDefault="00463FA8" w:rsidP="00463FA8">
      <w:pPr>
        <w:pStyle w:val="MDPI51figurecaption"/>
      </w:pPr>
      <w:r w:rsidRPr="00463FA8">
        <w:rPr>
          <w:b/>
          <w:bCs/>
        </w:rPr>
        <w:t xml:space="preserve">Figure 13. </w:t>
      </w:r>
      <w:r w:rsidRPr="0026725D">
        <w:t>The clinical appearance of Family 5B (</w:t>
      </w:r>
      <w:proofErr w:type="gramStart"/>
      <w:r w:rsidRPr="0026725D">
        <w:t>p.</w:t>
      </w:r>
      <w:ins w:id="604" w:author="Rosa Mª Coco Martín" w:date="2020-06-27T11:48:00Z">
        <w:r w:rsidR="008134A3">
          <w:t>Arg</w:t>
        </w:r>
      </w:ins>
      <w:proofErr w:type="gramEnd"/>
      <w:r w:rsidRPr="0026725D">
        <w:t>195L</w:t>
      </w:r>
      <w:ins w:id="605" w:author="Rosa Mª Coco Martín" w:date="2020-06-27T11:48:00Z">
        <w:r w:rsidR="008134A3">
          <w:t>eu</w:t>
        </w:r>
      </w:ins>
      <w:r w:rsidRPr="0026725D">
        <w:t xml:space="preserve">). </w:t>
      </w:r>
      <w:ins w:id="606" w:author="Rosa Mª Coco Martín" w:date="2020-06-27T17:27:00Z">
        <w:r w:rsidR="00F3423A">
          <w:t>F5b-III-4</w:t>
        </w:r>
        <w:r w:rsidR="00F3423A" w:rsidRPr="0026725D">
          <w:t xml:space="preserve"> has a large area of atrophy in the posterior pole (</w:t>
        </w:r>
        <w:r w:rsidR="00F3423A" w:rsidRPr="00F3423A">
          <w:rPr>
            <w:b/>
            <w:bCs/>
          </w:rPr>
          <w:t>A</w:t>
        </w:r>
        <w:r w:rsidR="00F3423A" w:rsidRPr="0026725D">
          <w:t>) and extensive atrophy in the mid-periphery (</w:t>
        </w:r>
      </w:ins>
      <w:ins w:id="607" w:author="Rosa Mª Coco Martín" w:date="2020-06-27T17:28:00Z">
        <w:r w:rsidR="00F3423A">
          <w:rPr>
            <w:b/>
            <w:bCs/>
          </w:rPr>
          <w:t>B</w:t>
        </w:r>
      </w:ins>
      <w:ins w:id="608" w:author="Rosa Mª Coco Martín" w:date="2020-06-27T17:27:00Z">
        <w:r w:rsidR="00F3423A" w:rsidRPr="0026725D">
          <w:t>)</w:t>
        </w:r>
        <w:r w:rsidR="00F3423A">
          <w:t xml:space="preserve">. </w:t>
        </w:r>
      </w:ins>
      <w:r w:rsidRPr="0026725D">
        <w:t xml:space="preserve">The least affected patient was </w:t>
      </w:r>
      <w:ins w:id="609" w:author="Rosa Mª Coco Martín" w:date="2020-06-26T18:56:00Z">
        <w:r w:rsidR="007F64CC">
          <w:t>F5b-IV-2</w:t>
        </w:r>
      </w:ins>
      <w:r w:rsidRPr="0026725D">
        <w:t xml:space="preserve"> with mild macular changes in the fundus (</w:t>
      </w:r>
      <w:ins w:id="610" w:author="Rosa Mª Coco Martín" w:date="2020-06-27T17:29:00Z">
        <w:r w:rsidR="00F3423A">
          <w:rPr>
            <w:b/>
            <w:bCs/>
          </w:rPr>
          <w:t>C</w:t>
        </w:r>
      </w:ins>
      <w:r w:rsidRPr="0026725D">
        <w:t>) and AF (</w:t>
      </w:r>
      <w:ins w:id="611" w:author="Rosa Mª Coco Martín" w:date="2020-06-27T18:04:00Z">
        <w:r w:rsidR="006344EF">
          <w:rPr>
            <w:b/>
            <w:bCs/>
          </w:rPr>
          <w:t>D</w:t>
        </w:r>
      </w:ins>
      <w:r w:rsidRPr="0026725D">
        <w:t xml:space="preserve">). </w:t>
      </w:r>
      <w:ins w:id="612" w:author="Rosa Mª Coco Martín" w:date="2020-06-27T18:05:00Z">
        <w:r w:rsidR="006344EF">
          <w:t>F5b-IV-1</w:t>
        </w:r>
      </w:ins>
      <w:r w:rsidRPr="0026725D">
        <w:t xml:space="preserve"> has clear macular atrophy in the fundus (</w:t>
      </w:r>
      <w:r w:rsidRPr="0026725D">
        <w:rPr>
          <w:b/>
          <w:bCs/>
        </w:rPr>
        <w:t>B</w:t>
      </w:r>
      <w:r w:rsidRPr="0026725D">
        <w:t>) and AF (</w:t>
      </w:r>
      <w:ins w:id="613" w:author="Rosa Mª Coco Martín" w:date="2020-06-27T17:30:00Z">
        <w:r w:rsidR="00F3423A">
          <w:rPr>
            <w:b/>
            <w:bCs/>
          </w:rPr>
          <w:t>F</w:t>
        </w:r>
      </w:ins>
      <w:r w:rsidRPr="0026725D">
        <w:t xml:space="preserve">). </w:t>
      </w:r>
      <w:ins w:id="614" w:author="Rosa Mª Coco Martín" w:date="2020-06-26T18:58:00Z">
        <w:r w:rsidR="007F64CC">
          <w:t>F5b-IV-4</w:t>
        </w:r>
      </w:ins>
      <w:r w:rsidRPr="0026725D">
        <w:t xml:space="preserve"> has atrophy at the posterior pole and midperiphery (</w:t>
      </w:r>
      <w:r w:rsidRPr="0026725D">
        <w:rPr>
          <w:b/>
          <w:bCs/>
        </w:rPr>
        <w:t>G</w:t>
      </w:r>
      <w:r w:rsidRPr="0026725D">
        <w:t>)</w:t>
      </w:r>
      <w:ins w:id="615" w:author="Rosa Mª Coco Martín" w:date="2020-06-27T14:19:00Z">
        <w:r w:rsidR="00DF10C0">
          <w:t>,</w:t>
        </w:r>
      </w:ins>
      <w:ins w:id="616" w:author="Rosa Mª Coco Martín" w:date="2020-06-27T14:35:00Z">
        <w:r w:rsidR="00473ED9">
          <w:t xml:space="preserve"> outer retinal</w:t>
        </w:r>
      </w:ins>
      <w:r w:rsidRPr="0026725D">
        <w:t xml:space="preserve"> atrophy</w:t>
      </w:r>
      <w:ins w:id="617" w:author="Rosa Mª Coco Martín" w:date="2020-06-27T17:31:00Z">
        <w:r w:rsidR="00F3423A">
          <w:t xml:space="preserve"> (red brace and</w:t>
        </w:r>
      </w:ins>
      <w:ins w:id="618" w:author="Rosa Mª Coco Martín" w:date="2020-06-27T18:06:00Z">
        <w:r w:rsidR="006344EF">
          <w:t xml:space="preserve"> red</w:t>
        </w:r>
      </w:ins>
      <w:ins w:id="619" w:author="Rosa Mª Coco Martín" w:date="2020-06-27T17:31:00Z">
        <w:r w:rsidR="00F3423A">
          <w:t xml:space="preserve"> arrow)</w:t>
        </w:r>
      </w:ins>
      <w:r w:rsidRPr="0026725D">
        <w:t xml:space="preserve"> is much more evident in the SD-OCT (</w:t>
      </w:r>
      <w:r w:rsidRPr="0026725D">
        <w:rPr>
          <w:b/>
          <w:bCs/>
        </w:rPr>
        <w:t>H</w:t>
      </w:r>
      <w:r w:rsidRPr="0026725D">
        <w:t>)</w:t>
      </w:r>
      <w:ins w:id="620" w:author="Rosa Mª Coco Martín" w:date="2020-06-27T17:32:00Z">
        <w:r w:rsidR="00F3423A">
          <w:t>,</w:t>
        </w:r>
      </w:ins>
      <w:r w:rsidRPr="0026725D">
        <w:t xml:space="preserve"> autofluorescence images (</w:t>
      </w:r>
      <w:r w:rsidRPr="0026725D">
        <w:rPr>
          <w:b/>
          <w:bCs/>
        </w:rPr>
        <w:t>I</w:t>
      </w:r>
      <w:r w:rsidRPr="0026725D">
        <w:t>)</w:t>
      </w:r>
      <w:ins w:id="621" w:author="Rosa Mª Coco Martín" w:date="2020-06-27T18:06:00Z">
        <w:r w:rsidR="006344EF">
          <w:t>,</w:t>
        </w:r>
      </w:ins>
      <w:ins w:id="622" w:author="Rosa Mª Coco Martín" w:date="2020-06-27T17:32:00Z">
        <w:r w:rsidR="00F3423A">
          <w:t xml:space="preserve"> and</w:t>
        </w:r>
      </w:ins>
      <w:ins w:id="623" w:author="Rosa Mª Coco Martín" w:date="2020-06-27T18:06:00Z">
        <w:r w:rsidR="006344EF">
          <w:t xml:space="preserve"> extension of</w:t>
        </w:r>
      </w:ins>
      <w:ins w:id="624" w:author="Rosa Mª Coco Martín" w:date="2020-06-27T17:32:00Z">
        <w:r w:rsidR="00F3423A">
          <w:t xml:space="preserve"> atrophy t</w:t>
        </w:r>
      </w:ins>
      <w:ins w:id="625" w:author="Rosa Mª Coco Martín" w:date="2020-06-27T18:06:00Z">
        <w:r w:rsidR="006344EF">
          <w:t>o</w:t>
        </w:r>
      </w:ins>
      <w:ins w:id="626" w:author="Rosa Mª Coco Martín" w:date="2020-06-27T17:32:00Z">
        <w:r w:rsidR="00F3423A">
          <w:t xml:space="preserve"> the midperiphery is evident in the </w:t>
        </w:r>
        <w:proofErr w:type="spellStart"/>
        <w:r w:rsidR="00F3423A">
          <w:t>Fluoresceinangiogram</w:t>
        </w:r>
        <w:proofErr w:type="spellEnd"/>
        <w:r w:rsidR="00F3423A">
          <w:t xml:space="preserve"> (J)</w:t>
        </w:r>
      </w:ins>
      <w:r w:rsidRPr="0026725D">
        <w:t>.</w:t>
      </w:r>
    </w:p>
    <w:p w14:paraId="2D433755" w14:textId="77777777" w:rsidR="00463FA8" w:rsidRPr="00F57725" w:rsidRDefault="00463FA8" w:rsidP="00463FA8">
      <w:pPr>
        <w:ind w:right="-180" w:firstLine="708"/>
        <w:jc w:val="center"/>
        <w:rPr>
          <w:iCs/>
        </w:rPr>
      </w:pPr>
    </w:p>
    <w:p w14:paraId="06AE8249" w14:textId="5F8DF9D9" w:rsidR="00463FA8" w:rsidRDefault="00C65954" w:rsidP="00463FA8">
      <w:pPr>
        <w:spacing w:line="480" w:lineRule="auto"/>
        <w:ind w:right="-180"/>
        <w:jc w:val="center"/>
        <w:rPr>
          <w:iCs/>
        </w:rPr>
      </w:pPr>
      <w:ins w:id="627" w:author="Rosa Mª Coco Martín" w:date="2020-06-27T17:44:00Z">
        <w:r>
          <w:rPr>
            <w:iCs/>
            <w:noProof/>
            <w:lang w:eastAsia="zh-CN"/>
          </w:rPr>
          <w:lastRenderedPageBreak/>
          <w:drawing>
            <wp:inline distT="0" distB="0" distL="0" distR="0" wp14:anchorId="0606BB22" wp14:editId="6EE0F932">
              <wp:extent cx="5615940" cy="2811145"/>
              <wp:effectExtent l="0" t="0" r="0" b="0"/>
              <wp:docPr id="33" name="Imagen 33" descr="Imagen que contiene foto, colorido, diferente, manza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 14-Family 5c.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15940" cy="2811145"/>
                      </a:xfrm>
                      <a:prstGeom prst="rect">
                        <a:avLst/>
                      </a:prstGeom>
                    </pic:spPr>
                  </pic:pic>
                </a:graphicData>
              </a:graphic>
            </wp:inline>
          </w:drawing>
        </w:r>
      </w:ins>
    </w:p>
    <w:p w14:paraId="0A1898DF" w14:textId="450B9DDF" w:rsidR="00463FA8" w:rsidRPr="00463FA8" w:rsidRDefault="00463FA8" w:rsidP="00463FA8">
      <w:pPr>
        <w:pStyle w:val="MDPI51figurecaption"/>
        <w:rPr>
          <w:b/>
          <w:bCs/>
        </w:rPr>
      </w:pPr>
      <w:r w:rsidRPr="00463FA8">
        <w:rPr>
          <w:b/>
          <w:bCs/>
        </w:rPr>
        <w:t xml:space="preserve">Figure 14. </w:t>
      </w:r>
      <w:r>
        <w:t>The c</w:t>
      </w:r>
      <w:r w:rsidRPr="00F57725">
        <w:t xml:space="preserve">linical appearance of Family </w:t>
      </w:r>
      <w:r>
        <w:rPr>
          <w:b/>
          <w:bCs/>
        </w:rPr>
        <w:t>5</w:t>
      </w:r>
      <w:ins w:id="628" w:author="Rosa Mª Coco Martín" w:date="2020-06-26T18:58:00Z">
        <w:r w:rsidR="007F64CC">
          <w:rPr>
            <w:b/>
            <w:bCs/>
          </w:rPr>
          <w:t>c</w:t>
        </w:r>
      </w:ins>
      <w:r w:rsidRPr="003E501F">
        <w:rPr>
          <w:b/>
          <w:bCs/>
        </w:rPr>
        <w:t xml:space="preserve"> </w:t>
      </w:r>
      <w:r w:rsidRPr="00F57725">
        <w:t>(</w:t>
      </w:r>
      <w:proofErr w:type="gramStart"/>
      <w:r w:rsidRPr="00F57725">
        <w:t>p.</w:t>
      </w:r>
      <w:ins w:id="629" w:author="Rosa Mª Coco Martín" w:date="2020-06-27T11:49:00Z">
        <w:r w:rsidR="008134A3">
          <w:t>Arg</w:t>
        </w:r>
      </w:ins>
      <w:proofErr w:type="gramEnd"/>
      <w:r w:rsidRPr="00F57725">
        <w:t>195L</w:t>
      </w:r>
      <w:ins w:id="630" w:author="Rosa Mª Coco Martín" w:date="2020-06-27T11:49:00Z">
        <w:r w:rsidR="008134A3">
          <w:t>eu</w:t>
        </w:r>
      </w:ins>
      <w:r w:rsidRPr="00F57725">
        <w:t>).</w:t>
      </w:r>
      <w:r>
        <w:rPr>
          <w:b/>
          <w:bCs/>
        </w:rPr>
        <w:t xml:space="preserve"> </w:t>
      </w:r>
      <w:r>
        <w:t>The p</w:t>
      </w:r>
      <w:r w:rsidRPr="00F57725">
        <w:t>osterior pole (</w:t>
      </w:r>
      <w:r>
        <w:rPr>
          <w:b/>
          <w:bCs/>
        </w:rPr>
        <w:t>A</w:t>
      </w:r>
      <w:r w:rsidRPr="00F57725">
        <w:t>) and mid</w:t>
      </w:r>
      <w:r>
        <w:t>-</w:t>
      </w:r>
      <w:r w:rsidRPr="00F57725">
        <w:t>periphery (</w:t>
      </w:r>
      <w:r>
        <w:rPr>
          <w:b/>
          <w:bCs/>
        </w:rPr>
        <w:t>B</w:t>
      </w:r>
      <w:r w:rsidRPr="00F57725">
        <w:t xml:space="preserve">) </w:t>
      </w:r>
      <w:ins w:id="631" w:author="Rosa Mª Coco Martín" w:date="2020-06-26T18:58:00Z">
        <w:r w:rsidR="007F64CC">
          <w:t>from F5c-VI-2</w:t>
        </w:r>
      </w:ins>
      <w:r w:rsidRPr="00F57725">
        <w:t xml:space="preserve"> </w:t>
      </w:r>
      <w:r>
        <w:t>have</w:t>
      </w:r>
      <w:r w:rsidRPr="00F57725">
        <w:t xml:space="preserve"> very small whitish dot</w:t>
      </w:r>
      <w:r>
        <w:t>s</w:t>
      </w:r>
      <w:r w:rsidRPr="00F57725">
        <w:t xml:space="preserve">. </w:t>
      </w:r>
      <w:ins w:id="632" w:author="Rosa Mª Coco Martín" w:date="2020-06-26T18:58:00Z">
        <w:r w:rsidR="00D80811">
          <w:t>F5c-V-2</w:t>
        </w:r>
      </w:ins>
      <w:r w:rsidRPr="00F57725">
        <w:t xml:space="preserve"> </w:t>
      </w:r>
      <w:r>
        <w:t>has</w:t>
      </w:r>
      <w:r w:rsidRPr="00F57725">
        <w:t xml:space="preserve"> </w:t>
      </w:r>
      <w:r>
        <w:t xml:space="preserve">a </w:t>
      </w:r>
      <w:r w:rsidRPr="00F57725">
        <w:t xml:space="preserve">more advanced </w:t>
      </w:r>
      <w:r>
        <w:t>appearance</w:t>
      </w:r>
      <w:r w:rsidRPr="00F57725">
        <w:t xml:space="preserve"> (</w:t>
      </w:r>
      <w:r>
        <w:rPr>
          <w:b/>
          <w:bCs/>
        </w:rPr>
        <w:t>C</w:t>
      </w:r>
      <w:r w:rsidRPr="00F57725">
        <w:t xml:space="preserve">). </w:t>
      </w:r>
      <w:ins w:id="633" w:author="Rosa Mª Coco Martín" w:date="2020-06-26T18:58:00Z">
        <w:r w:rsidR="00D80811">
          <w:t>F5</w:t>
        </w:r>
      </w:ins>
      <w:ins w:id="634" w:author="Rosa Mª Coco Martín" w:date="2020-06-26T18:59:00Z">
        <w:r w:rsidR="00D80811">
          <w:t>c-IV-4</w:t>
        </w:r>
      </w:ins>
      <w:r w:rsidRPr="00F57725">
        <w:t xml:space="preserve"> </w:t>
      </w:r>
      <w:r>
        <w:t>has</w:t>
      </w:r>
      <w:r w:rsidRPr="00F57725">
        <w:t xml:space="preserve"> macular atrophy consistent with the diagnosis of CACD (</w:t>
      </w:r>
      <w:r>
        <w:rPr>
          <w:b/>
          <w:bCs/>
        </w:rPr>
        <w:t>D</w:t>
      </w:r>
      <w:r w:rsidRPr="00F57725">
        <w:t xml:space="preserve">) with evident atrophy in the </w:t>
      </w:r>
      <w:r>
        <w:t>AF</w:t>
      </w:r>
      <w:r w:rsidRPr="00F57725">
        <w:t xml:space="preserve"> (</w:t>
      </w:r>
      <w:r>
        <w:rPr>
          <w:b/>
          <w:bCs/>
        </w:rPr>
        <w:t>E</w:t>
      </w:r>
      <w:r w:rsidRPr="00F57725">
        <w:t>) and SC-OCT</w:t>
      </w:r>
      <w:ins w:id="635" w:author="Rosa Mª Coco Martín" w:date="2020-06-27T18:07:00Z">
        <w:r w:rsidR="006344EF">
          <w:t xml:space="preserve"> (red brace)</w:t>
        </w:r>
      </w:ins>
      <w:r w:rsidRPr="00F57725">
        <w:t xml:space="preserve"> (</w:t>
      </w:r>
      <w:r>
        <w:rPr>
          <w:b/>
          <w:bCs/>
        </w:rPr>
        <w:t>F</w:t>
      </w:r>
      <w:r w:rsidRPr="00F57725">
        <w:t>)</w:t>
      </w:r>
      <w:r>
        <w:t xml:space="preserve"> images</w:t>
      </w:r>
      <w:r w:rsidRPr="00F57725">
        <w:t>.</w:t>
      </w:r>
    </w:p>
    <w:p w14:paraId="6CAD4A7F" w14:textId="19DD1366" w:rsidR="00463FA8" w:rsidRDefault="00463FA8" w:rsidP="00463FA8">
      <w:pPr>
        <w:pStyle w:val="MDPI31text"/>
        <w:rPr>
          <w:ins w:id="636" w:author="Rosa Mª Coco Martín" w:date="2020-06-29T19:54:00Z"/>
        </w:rPr>
      </w:pPr>
      <w:r w:rsidRPr="006A7BF1">
        <w:t>Family 6</w:t>
      </w:r>
      <w:r w:rsidRPr="00F57725">
        <w:t xml:space="preserve"> included </w:t>
      </w:r>
      <w:ins w:id="637" w:author="Rosa Mª Coco Martín" w:date="2020-06-26T18:59:00Z">
        <w:r w:rsidR="00D80811">
          <w:t>a</w:t>
        </w:r>
      </w:ins>
      <w:r>
        <w:t xml:space="preserve"> 56 years</w:t>
      </w:r>
      <w:ins w:id="638" w:author="Rosa Mª Coco Martín" w:date="2020-06-26T19:00:00Z">
        <w:r w:rsidR="00D80811">
          <w:t xml:space="preserve"> old man (F6-I-5)</w:t>
        </w:r>
      </w:ins>
      <w:r>
        <w:t xml:space="preserve"> with a</w:t>
      </w:r>
      <w:r w:rsidRPr="00F57725">
        <w:t xml:space="preserve"> mild central vision disturbance at and clinical features compatible with AVMD</w:t>
      </w:r>
      <w:ins w:id="639" w:author="Rosa Mª Coco Martín" w:date="2020-06-26T19:00:00Z">
        <w:r w:rsidR="00D80811" w:rsidRPr="00D80811">
          <w:t xml:space="preserve"> </w:t>
        </w:r>
        <w:r w:rsidR="00D80811">
          <w:t>at his first visit,</w:t>
        </w:r>
      </w:ins>
      <w:r w:rsidRPr="00F57725">
        <w:t xml:space="preserve"> </w:t>
      </w:r>
      <w:ins w:id="640" w:author="Rosa Mª Coco Martín" w:date="2020-06-26T19:01:00Z">
        <w:r w:rsidR="00D80811">
          <w:t xml:space="preserve">who presented </w:t>
        </w:r>
      </w:ins>
      <w:r>
        <w:t>an area of macular</w:t>
      </w:r>
      <w:r w:rsidRPr="00F57725">
        <w:t xml:space="preserve"> atrophy </w:t>
      </w:r>
      <w:r>
        <w:t>and</w:t>
      </w:r>
      <w:r w:rsidRPr="00F57725">
        <w:t xml:space="preserve"> d</w:t>
      </w:r>
      <w:r>
        <w:t xml:space="preserve">ecreased </w:t>
      </w:r>
      <w:r w:rsidRPr="00F57725">
        <w:t>BCVA</w:t>
      </w:r>
      <w:ins w:id="641" w:author="Rosa Mª Coco Martín" w:date="2020-06-26T19:01:00Z">
        <w:r w:rsidR="00D80811" w:rsidRPr="00D80811">
          <w:t xml:space="preserve"> </w:t>
        </w:r>
        <w:r w:rsidR="00D80811">
          <w:t>14-years later</w:t>
        </w:r>
      </w:ins>
      <w:r w:rsidRPr="00F57725">
        <w:t xml:space="preserve"> (Figure 3D, E, F). </w:t>
      </w:r>
      <w:ins w:id="642" w:author="Rosa Mª Coco Martín" w:date="2020-06-26T19:01:00Z">
        <w:r w:rsidR="00D80811">
          <w:t>F6-II-2</w:t>
        </w:r>
      </w:ins>
      <w:r w:rsidRPr="00A17A4B">
        <w:t xml:space="preserve"> came to clinic years later at the age of 51</w:t>
      </w:r>
      <w:r>
        <w:t xml:space="preserve"> </w:t>
      </w:r>
      <w:r w:rsidRPr="00F57725">
        <w:t>present</w:t>
      </w:r>
      <w:r>
        <w:t>ing</w:t>
      </w:r>
      <w:r w:rsidRPr="00F57725">
        <w:t xml:space="preserve"> </w:t>
      </w:r>
      <w:r>
        <w:t xml:space="preserve">with </w:t>
      </w:r>
      <w:r w:rsidRPr="00F57725">
        <w:t>fine parafoveal yellowish deposits in h</w:t>
      </w:r>
      <w:r>
        <w:t>er</w:t>
      </w:r>
      <w:r w:rsidRPr="00F57725">
        <w:t xml:space="preserve"> LE and hyper-AF that caused a small disruption of the RPE line on the SD-OCT (Figure 15). </w:t>
      </w:r>
    </w:p>
    <w:p w14:paraId="513DEF85" w14:textId="77777777" w:rsidR="00EF531D" w:rsidRPr="00F57725" w:rsidRDefault="00EF531D" w:rsidP="00463FA8">
      <w:pPr>
        <w:pStyle w:val="MDPI31text"/>
      </w:pPr>
    </w:p>
    <w:p w14:paraId="4F0FDFC6" w14:textId="493EA533" w:rsidR="00463FA8" w:rsidRPr="00F57725" w:rsidRDefault="00C65954" w:rsidP="00463FA8">
      <w:pPr>
        <w:spacing w:line="480" w:lineRule="auto"/>
        <w:ind w:right="-180"/>
        <w:jc w:val="center"/>
        <w:rPr>
          <w:i/>
        </w:rPr>
      </w:pPr>
      <w:ins w:id="643" w:author="Rosa Mª Coco Martín" w:date="2020-06-27T17:44:00Z">
        <w:r>
          <w:rPr>
            <w:i/>
            <w:noProof/>
            <w:lang w:eastAsia="zh-CN"/>
          </w:rPr>
          <w:drawing>
            <wp:inline distT="0" distB="0" distL="0" distR="0" wp14:anchorId="33640239" wp14:editId="72898418">
              <wp:extent cx="3725967" cy="2822281"/>
              <wp:effectExtent l="12700" t="12700" r="8255" b="10160"/>
              <wp:docPr id="34" name="Imagen 34" descr="Imagen que contiene texto,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 15. Family 6 arbol.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32211" cy="2827011"/>
                      </a:xfrm>
                      <a:prstGeom prst="rect">
                        <a:avLst/>
                      </a:prstGeom>
                      <a:ln>
                        <a:solidFill>
                          <a:schemeClr val="tx1"/>
                        </a:solidFill>
                      </a:ln>
                    </pic:spPr>
                  </pic:pic>
                </a:graphicData>
              </a:graphic>
            </wp:inline>
          </w:drawing>
        </w:r>
      </w:ins>
    </w:p>
    <w:p w14:paraId="767C3356" w14:textId="7B5DB5D1" w:rsidR="00463FA8" w:rsidRPr="00463FA8" w:rsidRDefault="00463FA8" w:rsidP="00463FA8">
      <w:pPr>
        <w:pStyle w:val="MDPI51figurecaption"/>
        <w:jc w:val="center"/>
        <w:rPr>
          <w:b/>
          <w:bCs/>
        </w:rPr>
      </w:pPr>
      <w:r w:rsidRPr="00463FA8">
        <w:rPr>
          <w:b/>
          <w:bCs/>
        </w:rPr>
        <w:t xml:space="preserve">Figure 15. </w:t>
      </w:r>
      <w:r w:rsidRPr="00A17A4B">
        <w:t>The Family 6 pedigree.</w:t>
      </w:r>
    </w:p>
    <w:p w14:paraId="15CA6E7E" w14:textId="44790D8F" w:rsidR="00463FA8" w:rsidRPr="00F57725" w:rsidRDefault="00463FA8" w:rsidP="00463FA8">
      <w:pPr>
        <w:pStyle w:val="MDPI31text"/>
      </w:pPr>
      <w:r w:rsidRPr="00F57725">
        <w:rPr>
          <w:iCs/>
        </w:rPr>
        <w:t>F7</w:t>
      </w:r>
      <w:ins w:id="644" w:author="Rosa Mª Coco Martín" w:date="2020-06-26T19:13:00Z">
        <w:r w:rsidR="00842EAC">
          <w:rPr>
            <w:iCs/>
          </w:rPr>
          <w:t>-III-1</w:t>
        </w:r>
      </w:ins>
      <w:r w:rsidRPr="00F57725">
        <w:rPr>
          <w:b/>
        </w:rPr>
        <w:t xml:space="preserve"> </w:t>
      </w:r>
      <w:ins w:id="645" w:author="Rosa Mª Coco Martín" w:date="2020-06-26T19:14:00Z">
        <w:r w:rsidR="00842EAC">
          <w:t>i</w:t>
        </w:r>
      </w:ins>
      <w:r>
        <w:t>s a member of</w:t>
      </w:r>
      <w:r w:rsidRPr="00F57725">
        <w:t xml:space="preserve"> a large family </w:t>
      </w:r>
      <w:r>
        <w:t>with</w:t>
      </w:r>
      <w:r w:rsidRPr="00F57725">
        <w:t xml:space="preserve"> ADRP</w:t>
      </w:r>
      <w:ins w:id="646" w:author="Rosa Mª Coco Martín" w:date="2020-06-26T19:13:00Z">
        <w:r w:rsidR="00842EAC" w:rsidRPr="00842EAC">
          <w:t xml:space="preserve"> </w:t>
        </w:r>
        <w:r w:rsidR="00842EAC">
          <w:t xml:space="preserve">who was </w:t>
        </w:r>
        <w:r w:rsidR="00842EAC" w:rsidRPr="00F57725">
          <w:t xml:space="preserve">first </w:t>
        </w:r>
        <w:r w:rsidR="00842EAC">
          <w:t>examined</w:t>
        </w:r>
        <w:r w:rsidR="00842EAC" w:rsidRPr="00F57725">
          <w:t xml:space="preserve"> by us at age 48 years</w:t>
        </w:r>
      </w:ins>
      <w:r w:rsidRPr="00F57725">
        <w:t xml:space="preserve"> (Fig</w:t>
      </w:r>
      <w:r>
        <w:t>ure</w:t>
      </w:r>
      <w:r w:rsidRPr="00F57725">
        <w:t xml:space="preserve"> 16). She presented </w:t>
      </w:r>
      <w:r>
        <w:t xml:space="preserve">with </w:t>
      </w:r>
      <w:r w:rsidRPr="00F57725">
        <w:t xml:space="preserve">pigmented spicules in the </w:t>
      </w:r>
      <w:r>
        <w:t xml:space="preserve">retinal </w:t>
      </w:r>
      <w:r w:rsidRPr="00F57725">
        <w:t>periphery</w:t>
      </w:r>
      <w:r>
        <w:t xml:space="preserve"> and</w:t>
      </w:r>
      <w:r w:rsidRPr="00F57725">
        <w:t xml:space="preserve"> concentric </w:t>
      </w:r>
      <w:r>
        <w:t xml:space="preserve">VF </w:t>
      </w:r>
      <w:r w:rsidRPr="00F57725">
        <w:t>retraction (Fig</w:t>
      </w:r>
      <w:r>
        <w:t>ure</w:t>
      </w:r>
      <w:r w:rsidRPr="00F57725">
        <w:t xml:space="preserve"> 1</w:t>
      </w:r>
      <w:r>
        <w:t>7</w:t>
      </w:r>
      <w:r w:rsidRPr="00F57725">
        <w:t>)</w:t>
      </w:r>
      <w:ins w:id="647" w:author="Rosa Mª Coco Martín" w:date="2020-06-26T19:14:00Z">
        <w:r w:rsidR="00842EAC">
          <w:t>. T</w:t>
        </w:r>
      </w:ins>
      <w:r w:rsidRPr="00F57725">
        <w:t>he scotopic</w:t>
      </w:r>
      <w:ins w:id="648" w:author="Rosa Mª Coco Martín" w:date="2020-06-29T09:30:00Z">
        <w:r w:rsidR="008D7149">
          <w:t xml:space="preserve"> and photopic</w:t>
        </w:r>
      </w:ins>
      <w:r w:rsidRPr="00F57725">
        <w:t xml:space="preserve"> </w:t>
      </w:r>
      <w:proofErr w:type="spellStart"/>
      <w:r w:rsidRPr="00F57725">
        <w:t>ffERG</w:t>
      </w:r>
      <w:proofErr w:type="spellEnd"/>
      <w:r w:rsidRPr="00F57725">
        <w:t xml:space="preserve"> </w:t>
      </w:r>
      <w:ins w:id="649" w:author="Rosa Mª Coco Martín" w:date="2020-06-29T09:30:00Z">
        <w:r w:rsidR="008D7149">
          <w:t xml:space="preserve">were </w:t>
        </w:r>
      </w:ins>
      <w:r w:rsidRPr="00F57725">
        <w:t xml:space="preserve">abolished </w:t>
      </w:r>
      <w:ins w:id="650" w:author="Rosa Mª Coco Martín" w:date="2020-06-26T19:03:00Z">
        <w:r w:rsidR="00D80811">
          <w:t>(Figure 7)</w:t>
        </w:r>
      </w:ins>
      <w:r w:rsidRPr="00F57725">
        <w:t>.</w:t>
      </w:r>
    </w:p>
    <w:p w14:paraId="11FDA22E" w14:textId="7880C697" w:rsidR="00463FA8" w:rsidRPr="00F57725" w:rsidRDefault="00C65954" w:rsidP="005F1CF4">
      <w:pPr>
        <w:spacing w:line="480" w:lineRule="auto"/>
        <w:ind w:right="-180"/>
        <w:jc w:val="center"/>
      </w:pPr>
      <w:ins w:id="651" w:author="Rosa Mª Coco Martín" w:date="2020-06-27T17:45:00Z">
        <w:r>
          <w:rPr>
            <w:noProof/>
            <w:lang w:eastAsia="zh-CN"/>
          </w:rPr>
          <w:lastRenderedPageBreak/>
          <w:drawing>
            <wp:inline distT="0" distB="0" distL="0" distR="0" wp14:anchorId="6723D160" wp14:editId="00CA078B">
              <wp:extent cx="5615940" cy="3024505"/>
              <wp:effectExtent l="12700" t="12700" r="10160" b="10795"/>
              <wp:docPr id="38" name="Imagen 38"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 16.Family 7 arbol.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15940" cy="3024505"/>
                      </a:xfrm>
                      <a:prstGeom prst="rect">
                        <a:avLst/>
                      </a:prstGeom>
                      <a:ln>
                        <a:solidFill>
                          <a:schemeClr val="tx1"/>
                        </a:solidFill>
                      </a:ln>
                    </pic:spPr>
                  </pic:pic>
                </a:graphicData>
              </a:graphic>
            </wp:inline>
          </w:drawing>
        </w:r>
      </w:ins>
    </w:p>
    <w:p w14:paraId="1A9FB4AB" w14:textId="01E8D109" w:rsidR="00463FA8" w:rsidRPr="00463FA8" w:rsidRDefault="00463FA8" w:rsidP="00463FA8">
      <w:pPr>
        <w:pStyle w:val="MDPI51figurecaption"/>
        <w:jc w:val="center"/>
      </w:pPr>
      <w:r w:rsidRPr="00463FA8">
        <w:rPr>
          <w:b/>
          <w:bCs/>
        </w:rPr>
        <w:t xml:space="preserve">Figure 16. </w:t>
      </w:r>
      <w:r w:rsidRPr="00A17A4B">
        <w:t>The Family 7 pedigree shows a clear autosomal-dominant family tree.</w:t>
      </w:r>
    </w:p>
    <w:p w14:paraId="7BE2D1E5" w14:textId="7376339D" w:rsidR="00463FA8" w:rsidRDefault="006344EF" w:rsidP="00463FA8">
      <w:pPr>
        <w:spacing w:line="480" w:lineRule="auto"/>
        <w:ind w:right="-180"/>
        <w:jc w:val="center"/>
      </w:pPr>
      <w:ins w:id="652" w:author="Rosa Mª Coco Martín" w:date="2020-06-27T18:12:00Z">
        <w:r>
          <w:rPr>
            <w:noProof/>
          </w:rPr>
          <w:drawing>
            <wp:inline distT="0" distB="0" distL="0" distR="0" wp14:anchorId="18A713A3" wp14:editId="761A5C44">
              <wp:extent cx="5615940" cy="2661920"/>
              <wp:effectExtent l="0" t="0" r="0" b="5080"/>
              <wp:docPr id="45" name="Imagen 45" descr="Imagen que contiene foto, mostrando, diferente, colori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 17.Family 7.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15940" cy="2661920"/>
                      </a:xfrm>
                      <a:prstGeom prst="rect">
                        <a:avLst/>
                      </a:prstGeom>
                    </pic:spPr>
                  </pic:pic>
                </a:graphicData>
              </a:graphic>
            </wp:inline>
          </w:drawing>
        </w:r>
      </w:ins>
    </w:p>
    <w:p w14:paraId="479B2CDC" w14:textId="276500C4" w:rsidR="00463FA8" w:rsidRPr="00A17A4B" w:rsidRDefault="00463FA8" w:rsidP="00463FA8">
      <w:pPr>
        <w:pStyle w:val="MDPI51figurecaption"/>
      </w:pPr>
      <w:r w:rsidRPr="00463FA8">
        <w:rPr>
          <w:b/>
          <w:bCs/>
        </w:rPr>
        <w:t xml:space="preserve">Figure 17. </w:t>
      </w:r>
      <w:r w:rsidRPr="00A17A4B">
        <w:t xml:space="preserve">The RP phenotype in the </w:t>
      </w:r>
      <w:proofErr w:type="gramStart"/>
      <w:r w:rsidRPr="00A17A4B">
        <w:t>p.P</w:t>
      </w:r>
      <w:ins w:id="653" w:author="Rosa Mª Coco Martín" w:date="2020-06-27T11:50:00Z">
        <w:r w:rsidR="008134A3">
          <w:t>ro</w:t>
        </w:r>
      </w:ins>
      <w:proofErr w:type="gramEnd"/>
      <w:r w:rsidRPr="00A17A4B">
        <w:t>216S</w:t>
      </w:r>
      <w:ins w:id="654" w:author="Rosa Mª Coco Martín" w:date="2020-06-27T11:50:00Z">
        <w:r w:rsidR="008134A3">
          <w:t>er</w:t>
        </w:r>
      </w:ins>
      <w:r w:rsidRPr="00A17A4B">
        <w:t xml:space="preserve"> </w:t>
      </w:r>
      <w:r w:rsidRPr="00A17A4B">
        <w:rPr>
          <w:i/>
          <w:iCs/>
        </w:rPr>
        <w:t>PRPH2</w:t>
      </w:r>
      <w:r w:rsidRPr="00A17A4B">
        <w:t xml:space="preserve"> gene mutation</w:t>
      </w:r>
      <w:ins w:id="655" w:author="Rosa Mª Coco Martín" w:date="2020-06-26T19:14:00Z">
        <w:r w:rsidR="00842EAC">
          <w:t xml:space="preserve"> from F7-III-1</w:t>
        </w:r>
      </w:ins>
      <w:r w:rsidRPr="00A17A4B">
        <w:t>. The ocular fundus had pigmented spiculae</w:t>
      </w:r>
      <w:ins w:id="656" w:author="Rosa Mª Coco Martín" w:date="2020-06-26T11:45:00Z">
        <w:r w:rsidR="00BE3B0D">
          <w:t xml:space="preserve"> in the periphery</w:t>
        </w:r>
      </w:ins>
      <w:r w:rsidRPr="00A17A4B">
        <w:t xml:space="preserve"> (</w:t>
      </w:r>
      <w:r w:rsidRPr="00A17A4B">
        <w:rPr>
          <w:b/>
          <w:bCs/>
        </w:rPr>
        <w:t>A, B</w:t>
      </w:r>
      <w:r w:rsidRPr="00A17A4B">
        <w:t>); the SD-OCT images (</w:t>
      </w:r>
      <w:r w:rsidRPr="00A17A4B">
        <w:rPr>
          <w:b/>
          <w:bCs/>
        </w:rPr>
        <w:t>C, D</w:t>
      </w:r>
      <w:r w:rsidRPr="00A17A4B">
        <w:t xml:space="preserve">) and </w:t>
      </w:r>
      <w:proofErr w:type="spellStart"/>
      <w:r w:rsidRPr="00A17A4B">
        <w:t>autofluorescent</w:t>
      </w:r>
      <w:proofErr w:type="spellEnd"/>
      <w:r w:rsidRPr="00A17A4B">
        <w:t xml:space="preserve"> images show atrophic macular areas of the LE (</w:t>
      </w:r>
      <w:ins w:id="657" w:author="Rosa Mª Coco Martín" w:date="2020-06-27T18:12:00Z">
        <w:r w:rsidR="006344EF">
          <w:rPr>
            <w:b/>
            <w:bCs/>
          </w:rPr>
          <w:t>E</w:t>
        </w:r>
      </w:ins>
      <w:r w:rsidRPr="00A17A4B">
        <w:t>) and RE (</w:t>
      </w:r>
      <w:ins w:id="658" w:author="Rosa Mª Coco Martín" w:date="2020-06-27T18:12:00Z">
        <w:r w:rsidR="006344EF">
          <w:rPr>
            <w:b/>
            <w:bCs/>
          </w:rPr>
          <w:t>F</w:t>
        </w:r>
      </w:ins>
      <w:r w:rsidRPr="00A17A4B">
        <w:t xml:space="preserve">) at the age of 48 years </w:t>
      </w:r>
      <w:ins w:id="659" w:author="Rosa Mª Coco Martín" w:date="2020-06-26T11:46:00Z">
        <w:r w:rsidR="00BE3B0D">
          <w:t>that</w:t>
        </w:r>
        <w:r w:rsidR="00BE3B0D" w:rsidRPr="00A17A4B">
          <w:t xml:space="preserve"> </w:t>
        </w:r>
      </w:ins>
      <w:r w:rsidRPr="00A17A4B">
        <w:t>increased 19 years later in the RE (</w:t>
      </w:r>
      <w:r w:rsidRPr="00A17A4B">
        <w:rPr>
          <w:b/>
          <w:bCs/>
        </w:rPr>
        <w:t>G</w:t>
      </w:r>
      <w:r w:rsidRPr="00A17A4B">
        <w:t>)</w:t>
      </w:r>
      <w:ins w:id="660" w:author="Rosa Mª Coco Martín" w:date="2020-06-26T11:47:00Z">
        <w:r w:rsidR="00BE3B0D">
          <w:t xml:space="preserve"> being the</w:t>
        </w:r>
      </w:ins>
      <w:ins w:id="661" w:author="Rosa Mª Coco Martín" w:date="2020-06-26T11:48:00Z">
        <w:r w:rsidR="00BE3B0D">
          <w:t xml:space="preserve"> photopic</w:t>
        </w:r>
      </w:ins>
      <w:ins w:id="662" w:author="Rosa Mª Coco Martín" w:date="2020-06-26T11:47:00Z">
        <w:r w:rsidR="00BE3B0D">
          <w:t xml:space="preserve"> </w:t>
        </w:r>
        <w:proofErr w:type="spellStart"/>
        <w:r w:rsidR="00BE3B0D">
          <w:t>ffERG</w:t>
        </w:r>
        <w:proofErr w:type="spellEnd"/>
        <w:r w:rsidR="00BE3B0D">
          <w:t xml:space="preserve"> unrecordable</w:t>
        </w:r>
      </w:ins>
      <w:ins w:id="663" w:author="Rosa Mª Coco Martín" w:date="2020-06-26T11:48:00Z">
        <w:r w:rsidR="00BE3B0D">
          <w:t xml:space="preserve"> at this moment</w:t>
        </w:r>
      </w:ins>
      <w:r w:rsidRPr="00A17A4B">
        <w:t>.</w:t>
      </w:r>
    </w:p>
    <w:p w14:paraId="65CA30A1" w14:textId="4B740C4B" w:rsidR="00463FA8" w:rsidRPr="00F57725" w:rsidRDefault="00463FA8" w:rsidP="00463FA8">
      <w:pPr>
        <w:pStyle w:val="MDPI31text"/>
      </w:pPr>
      <w:r w:rsidRPr="00F57725">
        <w:rPr>
          <w:iCs/>
        </w:rPr>
        <w:t>Family 8</w:t>
      </w:r>
      <w:r w:rsidRPr="00F57725">
        <w:rPr>
          <w:b/>
        </w:rPr>
        <w:t xml:space="preserve"> </w:t>
      </w:r>
      <w:r w:rsidRPr="00F57725">
        <w:t>include</w:t>
      </w:r>
      <w:r>
        <w:t>d</w:t>
      </w:r>
      <w:r w:rsidRPr="00F57725">
        <w:t xml:space="preserve"> </w:t>
      </w:r>
      <w:r>
        <w:t>the</w:t>
      </w:r>
      <w:r w:rsidRPr="00F57725">
        <w:t xml:space="preserve"> isolated case of a 34</w:t>
      </w:r>
      <w:r>
        <w:t>-</w:t>
      </w:r>
      <w:r w:rsidRPr="00F57725">
        <w:t>year</w:t>
      </w:r>
      <w:r>
        <w:t>-old man</w:t>
      </w:r>
      <w:ins w:id="664" w:author="Rosa Mª Coco Martín" w:date="2020-06-26T19:16:00Z">
        <w:r w:rsidR="00842EAC">
          <w:t xml:space="preserve"> </w:t>
        </w:r>
      </w:ins>
      <w:r w:rsidRPr="00F57725">
        <w:t>(Figure 1</w:t>
      </w:r>
      <w:r>
        <w:t>8</w:t>
      </w:r>
      <w:r w:rsidRPr="00F57725">
        <w:t xml:space="preserve">) </w:t>
      </w:r>
      <w:r>
        <w:t>who reported</w:t>
      </w:r>
      <w:r w:rsidRPr="00F57725">
        <w:t xml:space="preserve"> metamorphopsia and central vis</w:t>
      </w:r>
      <w:r>
        <w:t>ual</w:t>
      </w:r>
      <w:r w:rsidRPr="00F57725">
        <w:t xml:space="preserve"> loss. He had no family history of ocular disease (Figure </w:t>
      </w:r>
      <w:r>
        <w:t>19</w:t>
      </w:r>
      <w:r w:rsidRPr="00F57725">
        <w:t xml:space="preserve">). </w:t>
      </w:r>
      <w:r>
        <w:t>The o</w:t>
      </w:r>
      <w:r w:rsidRPr="00F57725">
        <w:t xml:space="preserve">cular fundus </w:t>
      </w:r>
      <w:r>
        <w:t>showed</w:t>
      </w:r>
      <w:r w:rsidRPr="00F57725">
        <w:t xml:space="preserve"> a </w:t>
      </w:r>
      <w:proofErr w:type="spellStart"/>
      <w:r w:rsidRPr="00F57725">
        <w:t>subfoveal</w:t>
      </w:r>
      <w:proofErr w:type="spellEnd"/>
      <w:r w:rsidRPr="00F57725">
        <w:t xml:space="preserve"> yellowish deposit </w:t>
      </w:r>
      <w:r>
        <w:t>that suggested</w:t>
      </w:r>
      <w:r w:rsidRPr="00F57725">
        <w:t xml:space="preserve"> AVMD (Figure 11). The VF and </w:t>
      </w:r>
      <w:proofErr w:type="spellStart"/>
      <w:r w:rsidRPr="00F57725">
        <w:t>ffERG</w:t>
      </w:r>
      <w:proofErr w:type="spellEnd"/>
      <w:r w:rsidRPr="00F57725">
        <w:t xml:space="preserve"> were normal.</w:t>
      </w:r>
    </w:p>
    <w:p w14:paraId="18B87605" w14:textId="651C5FD3" w:rsidR="00463FA8" w:rsidRPr="00F57725" w:rsidRDefault="007B1709" w:rsidP="00463FA8">
      <w:pPr>
        <w:spacing w:line="480" w:lineRule="auto"/>
        <w:ind w:right="-180"/>
        <w:jc w:val="center"/>
        <w:rPr>
          <w:b/>
          <w:bCs/>
        </w:rPr>
      </w:pPr>
      <w:ins w:id="665" w:author="Rosa Mª Coco Martín" w:date="2020-06-28T17:22:00Z">
        <w:r>
          <w:rPr>
            <w:b/>
            <w:bCs/>
            <w:noProof/>
          </w:rPr>
          <w:lastRenderedPageBreak/>
          <w:drawing>
            <wp:inline distT="0" distB="0" distL="0" distR="0" wp14:anchorId="0C950A55" wp14:editId="1592065B">
              <wp:extent cx="3743058" cy="2508915"/>
              <wp:effectExtent l="12700" t="12700" r="16510" b="184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18.Family 8 arbol.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765615" cy="2524035"/>
                      </a:xfrm>
                      <a:prstGeom prst="rect">
                        <a:avLst/>
                      </a:prstGeom>
                      <a:ln>
                        <a:solidFill>
                          <a:schemeClr val="tx1"/>
                        </a:solidFill>
                      </a:ln>
                    </pic:spPr>
                  </pic:pic>
                </a:graphicData>
              </a:graphic>
            </wp:inline>
          </w:drawing>
        </w:r>
      </w:ins>
    </w:p>
    <w:p w14:paraId="77945602" w14:textId="79226F1D" w:rsidR="00463FA8" w:rsidRDefault="00463FA8" w:rsidP="00463FA8">
      <w:pPr>
        <w:pStyle w:val="MDPI51figurecaption"/>
      </w:pPr>
      <w:r w:rsidRPr="00463FA8">
        <w:rPr>
          <w:b/>
          <w:bCs/>
        </w:rPr>
        <w:t xml:space="preserve">Figure 18. </w:t>
      </w:r>
      <w:r w:rsidRPr="00A17A4B">
        <w:t>The Family 8 pedigree of an</w:t>
      </w:r>
      <w:r w:rsidRPr="00A17A4B">
        <w:rPr>
          <w:b/>
          <w:bCs/>
        </w:rPr>
        <w:t xml:space="preserve"> </w:t>
      </w:r>
      <w:r w:rsidRPr="00A17A4B">
        <w:t>apparently isolated case, although the deceased mother had an ocular pathology.</w:t>
      </w:r>
    </w:p>
    <w:p w14:paraId="7A95CEF2" w14:textId="696C819D" w:rsidR="00463FA8" w:rsidRDefault="00C65954" w:rsidP="00BF332C">
      <w:pPr>
        <w:ind w:right="-180"/>
      </w:pPr>
      <w:r>
        <w:rPr>
          <w:b/>
          <w:bCs/>
          <w:noProof/>
          <w:sz w:val="20"/>
        </w:rPr>
        <w:drawing>
          <wp:inline distT="0" distB="0" distL="0" distR="0" wp14:anchorId="2EC20456" wp14:editId="7643291E">
            <wp:extent cx="5615940" cy="3260090"/>
            <wp:effectExtent l="0" t="0" r="0" b="3810"/>
            <wp:docPr id="43" name="Imagen 43" descr="Imagen que contiene foto, interior, fruta, dife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 19.Family 8.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15940" cy="3260090"/>
                    </a:xfrm>
                    <a:prstGeom prst="rect">
                      <a:avLst/>
                    </a:prstGeom>
                  </pic:spPr>
                </pic:pic>
              </a:graphicData>
            </a:graphic>
          </wp:inline>
        </w:drawing>
      </w:r>
    </w:p>
    <w:p w14:paraId="12B6125A" w14:textId="2AA212E5" w:rsidR="00463FA8" w:rsidRPr="006A33C1" w:rsidRDefault="00463FA8" w:rsidP="00463FA8">
      <w:pPr>
        <w:pStyle w:val="MDPI51figurecaption"/>
      </w:pPr>
      <w:r w:rsidRPr="00463FA8">
        <w:rPr>
          <w:b/>
          <w:bCs/>
        </w:rPr>
        <w:t xml:space="preserve">Figure 19. </w:t>
      </w:r>
      <w:r w:rsidRPr="008134A3">
        <w:t>The clinical appearance of the case from F</w:t>
      </w:r>
      <w:r w:rsidRPr="00C106BD">
        <w:t>8</w:t>
      </w:r>
      <w:ins w:id="666" w:author="Rosa Mª Coco Martín" w:date="2020-06-26T19:16:00Z">
        <w:r w:rsidR="00842EAC" w:rsidRPr="00C106BD">
          <w:t>-II-2</w:t>
        </w:r>
      </w:ins>
      <w:r w:rsidRPr="00C106BD">
        <w:t xml:space="preserve"> with </w:t>
      </w:r>
      <w:ins w:id="667" w:author="Rosa Mª Coco Martín" w:date="2020-06-26T19:16:00Z">
        <w:r w:rsidR="00842EAC" w:rsidRPr="00C106BD">
          <w:t>the</w:t>
        </w:r>
      </w:ins>
      <w:r w:rsidRPr="00C106BD">
        <w:t xml:space="preserve"> new mutation, </w:t>
      </w:r>
      <w:ins w:id="668" w:author="Rosa Mª Coco Martín" w:date="2020-06-28T17:31:00Z">
        <w:r w:rsidR="005145C3" w:rsidRPr="005145C3">
          <w:t>c.824_828+3</w:t>
        </w:r>
        <w:proofErr w:type="gramStart"/>
        <w:r w:rsidR="005145C3" w:rsidRPr="005145C3">
          <w:t xml:space="preserve">delinsCATTTGGGCTCCTCATTTGG </w:t>
        </w:r>
      </w:ins>
      <w:r w:rsidRPr="00C106BD">
        <w:t>.</w:t>
      </w:r>
      <w:proofErr w:type="gramEnd"/>
      <w:r w:rsidRPr="00C106BD">
        <w:t xml:space="preserve"> The fundus appearance of AVMD shows yellow foveal deposits (</w:t>
      </w:r>
      <w:r w:rsidRPr="00BF332C">
        <w:rPr>
          <w:b/>
          <w:bCs/>
        </w:rPr>
        <w:t>A, B</w:t>
      </w:r>
      <w:r w:rsidRPr="008134A3">
        <w:t xml:space="preserve">), which is </w:t>
      </w:r>
      <w:proofErr w:type="spellStart"/>
      <w:r w:rsidRPr="008134A3">
        <w:t>hyperautofluorescent</w:t>
      </w:r>
      <w:proofErr w:type="spellEnd"/>
      <w:r w:rsidRPr="008134A3">
        <w:t xml:space="preserve"> in the RE</w:t>
      </w:r>
      <w:ins w:id="669" w:author="Rosa Mª Coco Martín" w:date="2020-06-27T18:15:00Z">
        <w:r w:rsidR="00BF332C">
          <w:t xml:space="preserve"> (</w:t>
        </w:r>
        <w:r w:rsidR="00BF332C" w:rsidRPr="005F797A">
          <w:rPr>
            <w:b/>
            <w:bCs/>
          </w:rPr>
          <w:t>C</w:t>
        </w:r>
        <w:r w:rsidR="00BF332C">
          <w:t>) a</w:t>
        </w:r>
      </w:ins>
      <w:r w:rsidRPr="00C106BD">
        <w:t xml:space="preserve">nd </w:t>
      </w:r>
      <w:proofErr w:type="spellStart"/>
      <w:r w:rsidRPr="00C106BD">
        <w:t>hypofluorescent</w:t>
      </w:r>
      <w:proofErr w:type="spellEnd"/>
      <w:r w:rsidRPr="00C106BD">
        <w:t xml:space="preserve"> in the LE (</w:t>
      </w:r>
      <w:r w:rsidRPr="005F797A">
        <w:rPr>
          <w:b/>
          <w:bCs/>
        </w:rPr>
        <w:t>D</w:t>
      </w:r>
      <w:r w:rsidRPr="008134A3">
        <w:t xml:space="preserve">); FA showed </w:t>
      </w:r>
      <w:proofErr w:type="spellStart"/>
      <w:r w:rsidRPr="008134A3">
        <w:t>hyperfluorescence</w:t>
      </w:r>
      <w:proofErr w:type="spellEnd"/>
      <w:r w:rsidRPr="008134A3">
        <w:t xml:space="preserve"> </w:t>
      </w:r>
      <w:ins w:id="670" w:author="Rosa Mª Coco Martín" w:date="2020-06-27T11:52:00Z">
        <w:r w:rsidR="008134A3">
          <w:t xml:space="preserve">of the lesion </w:t>
        </w:r>
      </w:ins>
      <w:r w:rsidRPr="008134A3">
        <w:t>in both eyes (</w:t>
      </w:r>
      <w:r w:rsidRPr="005F797A">
        <w:rPr>
          <w:b/>
          <w:bCs/>
        </w:rPr>
        <w:t>E, F</w:t>
      </w:r>
      <w:r w:rsidRPr="008134A3">
        <w:t xml:space="preserve">) and SD-OCT shows a hyperreflective </w:t>
      </w:r>
      <w:proofErr w:type="spellStart"/>
      <w:r w:rsidRPr="008134A3">
        <w:t>subfoveal</w:t>
      </w:r>
      <w:proofErr w:type="spellEnd"/>
      <w:r w:rsidRPr="008134A3">
        <w:t xml:space="preserve"> deposits bilaterally</w:t>
      </w:r>
      <w:ins w:id="671" w:author="Rosa Mª Coco Martín" w:date="2020-06-27T18:17:00Z">
        <w:r w:rsidR="005F797A">
          <w:t xml:space="preserve"> (</w:t>
        </w:r>
        <w:r w:rsidR="005F797A" w:rsidRPr="005F797A">
          <w:rPr>
            <w:b/>
            <w:bCs/>
          </w:rPr>
          <w:t>G, H</w:t>
        </w:r>
        <w:r w:rsidR="005F797A">
          <w:t>)</w:t>
        </w:r>
      </w:ins>
      <w:r w:rsidRPr="008134A3">
        <w:t xml:space="preserve"> that extent to the inner retina of the RE</w:t>
      </w:r>
      <w:ins w:id="672" w:author="Rosa Mª Coco Martín" w:date="2020-06-27T18:17:00Z">
        <w:r w:rsidR="005F797A">
          <w:t xml:space="preserve"> </w:t>
        </w:r>
      </w:ins>
      <w:ins w:id="673" w:author="Rosa Mª Coco Martín" w:date="2020-06-27T18:18:00Z">
        <w:r w:rsidR="005F797A">
          <w:t>(yellow arrow)</w:t>
        </w:r>
      </w:ins>
      <w:r w:rsidRPr="008134A3">
        <w:t xml:space="preserve"> (</w:t>
      </w:r>
      <w:ins w:id="674" w:author="Rosa Mª Coco Martín" w:date="2020-06-27T18:18:00Z">
        <w:r w:rsidR="005F797A">
          <w:rPr>
            <w:b/>
            <w:bCs/>
          </w:rPr>
          <w:t>G</w:t>
        </w:r>
      </w:ins>
      <w:r w:rsidRPr="008134A3">
        <w:t>)</w:t>
      </w:r>
      <w:ins w:id="675" w:author="Rosa Mª Coco Martín" w:date="2020-06-27T18:18:00Z">
        <w:r w:rsidR="005F797A">
          <w:t xml:space="preserve"> and causes choroidal </w:t>
        </w:r>
        <w:proofErr w:type="spellStart"/>
        <w:r w:rsidR="005F797A">
          <w:t>hyperrefectivity</w:t>
        </w:r>
        <w:proofErr w:type="spellEnd"/>
        <w:r w:rsidR="005F797A">
          <w:t xml:space="preserve"> at the foveal region on the LE (yellow brace) (</w:t>
        </w:r>
        <w:r w:rsidR="005F797A" w:rsidRPr="005F797A">
          <w:rPr>
            <w:b/>
            <w:bCs/>
          </w:rPr>
          <w:t>H</w:t>
        </w:r>
        <w:r w:rsidR="005F797A">
          <w:t>)</w:t>
        </w:r>
      </w:ins>
      <w:r w:rsidRPr="008134A3">
        <w:t>.</w:t>
      </w:r>
    </w:p>
    <w:p w14:paraId="0AD0BDCA" w14:textId="77777777" w:rsidR="006E06CC" w:rsidRPr="006A33C1" w:rsidRDefault="006E06CC" w:rsidP="006E06CC">
      <w:pPr>
        <w:pStyle w:val="MDPI21heading1"/>
      </w:pPr>
      <w:r w:rsidRPr="006A33C1">
        <w:t>4. Discussion</w:t>
      </w:r>
    </w:p>
    <w:p w14:paraId="2B329E53" w14:textId="77777777" w:rsidR="00463FA8" w:rsidRPr="00F57725" w:rsidRDefault="00463FA8" w:rsidP="00463FA8">
      <w:pPr>
        <w:pStyle w:val="MDPI31text"/>
        <w:rPr>
          <w:rFonts w:eastAsiaTheme="minorEastAsia"/>
          <w:color w:val="FF0000"/>
          <w:lang w:eastAsia="es-ES"/>
        </w:rPr>
      </w:pPr>
      <w:r w:rsidRPr="00F57725">
        <w:t xml:space="preserve">The association between mutations in </w:t>
      </w:r>
      <w:r>
        <w:t xml:space="preserve">the </w:t>
      </w:r>
      <w:r w:rsidRPr="00F57725">
        <w:rPr>
          <w:i/>
        </w:rPr>
        <w:t>PRPH2</w:t>
      </w:r>
      <w:r w:rsidRPr="00F57725">
        <w:t xml:space="preserve"> gene and IRDs was reported first in </w:t>
      </w:r>
      <w:r w:rsidRPr="00F57725">
        <w:rPr>
          <w:color w:val="000000" w:themeColor="text1"/>
        </w:rPr>
        <w:t>1993 [1</w:t>
      </w:r>
      <w:r>
        <w:rPr>
          <w:color w:val="000000" w:themeColor="text1"/>
        </w:rPr>
        <w:t>8</w:t>
      </w:r>
      <w:r w:rsidRPr="00F57725">
        <w:rPr>
          <w:color w:val="000000" w:themeColor="text1"/>
        </w:rPr>
        <w:t>-2</w:t>
      </w:r>
      <w:r>
        <w:rPr>
          <w:color w:val="000000" w:themeColor="text1"/>
        </w:rPr>
        <w:t>0</w:t>
      </w:r>
      <w:r w:rsidRPr="00F57725">
        <w:rPr>
          <w:color w:val="000000" w:themeColor="text1"/>
        </w:rPr>
        <w:t>]</w:t>
      </w:r>
      <w:r>
        <w:rPr>
          <w:color w:val="000000" w:themeColor="text1"/>
        </w:rPr>
        <w:t>. C</w:t>
      </w:r>
      <w:r w:rsidRPr="00F57725">
        <w:t>urrently, to the best of our knowledge, more than 175 pathogenic</w:t>
      </w:r>
      <w:r w:rsidRPr="00F57725">
        <w:rPr>
          <w:rFonts w:eastAsiaTheme="minorEastAsia"/>
          <w:color w:val="000000" w:themeColor="text1"/>
          <w:lang w:eastAsia="es-ES"/>
        </w:rPr>
        <w:t xml:space="preserve"> variants have been described, including missense and nonsense mutations, small in-frame deletions and insertions, small indels, </w:t>
      </w:r>
      <w:r>
        <w:rPr>
          <w:rFonts w:eastAsiaTheme="minorEastAsia"/>
          <w:color w:val="000000" w:themeColor="text1"/>
          <w:lang w:eastAsia="es-ES"/>
        </w:rPr>
        <w:t>two</w:t>
      </w:r>
      <w:r w:rsidRPr="00F57725">
        <w:rPr>
          <w:rFonts w:eastAsiaTheme="minorEastAsia"/>
          <w:color w:val="000000" w:themeColor="text1"/>
          <w:lang w:eastAsia="es-ES"/>
        </w:rPr>
        <w:t xml:space="preserve"> gross deletions, </w:t>
      </w:r>
      <w:r>
        <w:rPr>
          <w:rFonts w:eastAsiaTheme="minorEastAsia"/>
          <w:color w:val="000000" w:themeColor="text1"/>
          <w:lang w:eastAsia="es-ES"/>
        </w:rPr>
        <w:t>one</w:t>
      </w:r>
      <w:r w:rsidRPr="00F57725">
        <w:rPr>
          <w:rFonts w:eastAsiaTheme="minorEastAsia"/>
          <w:color w:val="000000" w:themeColor="text1"/>
          <w:lang w:eastAsia="es-ES"/>
        </w:rPr>
        <w:t xml:space="preserve"> gross insertion</w:t>
      </w:r>
      <w:r>
        <w:rPr>
          <w:rFonts w:eastAsiaTheme="minorEastAsia"/>
          <w:color w:val="000000" w:themeColor="text1"/>
          <w:lang w:eastAsia="es-ES"/>
        </w:rPr>
        <w:t>,</w:t>
      </w:r>
      <w:r w:rsidRPr="00F57725">
        <w:rPr>
          <w:rFonts w:eastAsiaTheme="minorEastAsia"/>
          <w:color w:val="000000" w:themeColor="text1"/>
          <w:lang w:eastAsia="es-ES"/>
        </w:rPr>
        <w:t xml:space="preserve"> and </w:t>
      </w:r>
      <w:r>
        <w:rPr>
          <w:rFonts w:eastAsiaTheme="minorEastAsia"/>
          <w:color w:val="000000" w:themeColor="text1"/>
          <w:lang w:eastAsia="es-ES"/>
        </w:rPr>
        <w:t>one</w:t>
      </w:r>
      <w:r w:rsidRPr="00F57725">
        <w:rPr>
          <w:rFonts w:eastAsiaTheme="minorEastAsia"/>
          <w:color w:val="000000" w:themeColor="text1"/>
          <w:lang w:eastAsia="es-ES"/>
        </w:rPr>
        <w:t xml:space="preserve"> complex rearrangement</w:t>
      </w:r>
      <w:r>
        <w:rPr>
          <w:rFonts w:eastAsiaTheme="minorEastAsia"/>
          <w:color w:val="000000" w:themeColor="text1"/>
          <w:lang w:eastAsia="es-ES"/>
        </w:rPr>
        <w:t>,</w:t>
      </w:r>
      <w:r w:rsidRPr="00F57725">
        <w:rPr>
          <w:rFonts w:eastAsiaTheme="minorEastAsia"/>
          <w:color w:val="000000" w:themeColor="text1"/>
          <w:lang w:eastAsia="es-ES"/>
        </w:rPr>
        <w:t xml:space="preserve"> usually heterozygous. They all </w:t>
      </w:r>
      <w:r>
        <w:rPr>
          <w:rFonts w:eastAsiaTheme="minorEastAsia"/>
          <w:color w:val="000000" w:themeColor="text1"/>
          <w:lang w:eastAsia="es-ES"/>
        </w:rPr>
        <w:t>were</w:t>
      </w:r>
      <w:r w:rsidRPr="00F57725">
        <w:rPr>
          <w:rFonts w:eastAsiaTheme="minorEastAsia"/>
          <w:color w:val="000000" w:themeColor="text1"/>
          <w:lang w:eastAsia="es-ES"/>
        </w:rPr>
        <w:t xml:space="preserve"> associated with retinal phenotypes that could be grouped into </w:t>
      </w:r>
      <w:r>
        <w:rPr>
          <w:rFonts w:eastAsiaTheme="minorEastAsia"/>
          <w:color w:val="000000" w:themeColor="text1"/>
          <w:lang w:eastAsia="es-ES"/>
        </w:rPr>
        <w:t>three</w:t>
      </w:r>
      <w:r w:rsidRPr="00F57725">
        <w:rPr>
          <w:rFonts w:eastAsiaTheme="minorEastAsia"/>
          <w:color w:val="000000" w:themeColor="text1"/>
          <w:lang w:eastAsia="es-ES"/>
        </w:rPr>
        <w:t xml:space="preserve"> broad categories: </w:t>
      </w:r>
      <w:r>
        <w:rPr>
          <w:rFonts w:eastAsiaTheme="minorEastAsia"/>
          <w:color w:val="000000" w:themeColor="text1"/>
          <w:lang w:eastAsia="es-ES"/>
        </w:rPr>
        <w:lastRenderedPageBreak/>
        <w:t>RP</w:t>
      </w:r>
      <w:r w:rsidRPr="00F57725">
        <w:rPr>
          <w:rFonts w:eastAsiaTheme="minorEastAsia"/>
          <w:color w:val="000000" w:themeColor="text1"/>
          <w:lang w:eastAsia="es-ES"/>
        </w:rPr>
        <w:t>, progressive macular atrophy that sometimes spreads to the mid</w:t>
      </w:r>
      <w:r>
        <w:rPr>
          <w:rFonts w:eastAsiaTheme="minorEastAsia"/>
          <w:color w:val="000000" w:themeColor="text1"/>
          <w:lang w:eastAsia="es-ES"/>
        </w:rPr>
        <w:t>-</w:t>
      </w:r>
      <w:r w:rsidRPr="00F57725">
        <w:rPr>
          <w:rFonts w:eastAsiaTheme="minorEastAsia"/>
          <w:color w:val="000000" w:themeColor="text1"/>
          <w:lang w:eastAsia="es-ES"/>
        </w:rPr>
        <w:t>periphery, and pattern dystrophies [4].</w:t>
      </w:r>
    </w:p>
    <w:p w14:paraId="1F298A08" w14:textId="532AA51A" w:rsidR="005130F3" w:rsidRDefault="00463FA8" w:rsidP="005130F3">
      <w:pPr>
        <w:pStyle w:val="MDPI31text"/>
        <w:rPr>
          <w:ins w:id="676" w:author="Rosa Mª Coco Martín" w:date="2020-06-29T11:01:00Z"/>
        </w:rPr>
      </w:pPr>
      <w:r w:rsidRPr="00F57725">
        <w:t xml:space="preserve">The relationships between </w:t>
      </w:r>
      <w:r>
        <w:t xml:space="preserve">the </w:t>
      </w:r>
      <w:r w:rsidRPr="00F57725">
        <w:t xml:space="preserve">clinical features and genetic variants </w:t>
      </w:r>
      <w:r>
        <w:t>are</w:t>
      </w:r>
      <w:r w:rsidRPr="00F57725">
        <w:t xml:space="preserve"> still unclear because the same genetic variant can affect rods and cones differently [21]. </w:t>
      </w:r>
      <w:r>
        <w:t>In addition, t</w:t>
      </w:r>
      <w:r w:rsidRPr="00F57725">
        <w:t xml:space="preserve">he incomplete penetrance described in several unaffected carriers is not explained by the </w:t>
      </w:r>
      <w:r>
        <w:t xml:space="preserve">mutational </w:t>
      </w:r>
      <w:r w:rsidRPr="00F57725">
        <w:t xml:space="preserve">position in the protein sequence or the </w:t>
      </w:r>
      <w:r>
        <w:t xml:space="preserve">mutational </w:t>
      </w:r>
      <w:r w:rsidRPr="00F57725">
        <w:t>typ</w:t>
      </w:r>
      <w:r>
        <w:t>e</w:t>
      </w:r>
      <w:r w:rsidRPr="00F57725">
        <w:t xml:space="preserve">, and the interpretation of genotype-phenotype relationships in animal models is complex [22]. Therefore, </w:t>
      </w:r>
      <w:r>
        <w:t>without</w:t>
      </w:r>
      <w:r w:rsidRPr="00F57725">
        <w:t xml:space="preserve"> consistent genotype-phenotype correlations, the accepted view is that a single mutation in </w:t>
      </w:r>
      <w:r w:rsidRPr="00F57725">
        <w:rPr>
          <w:i/>
          <w:iCs/>
        </w:rPr>
        <w:t>PRPH2</w:t>
      </w:r>
      <w:r w:rsidRPr="00F57725">
        <w:t xml:space="preserve"> may cause a spectrum of phenotypes [21]. </w:t>
      </w:r>
      <w:r>
        <w:t>Most of</w:t>
      </w:r>
      <w:r w:rsidRPr="00F57725">
        <w:t xml:space="preserve"> these</w:t>
      </w:r>
      <w:r w:rsidRPr="00F57725">
        <w:rPr>
          <w:i/>
          <w:iCs/>
        </w:rPr>
        <w:t xml:space="preserve"> </w:t>
      </w:r>
      <w:r w:rsidRPr="00F57725">
        <w:t>mutations are in the cysteine-rich large intradiscal loop (ID2</w:t>
      </w:r>
      <w:r>
        <w:t>) (</w:t>
      </w:r>
      <w:r w:rsidRPr="00F57725">
        <w:t>Figure 1), a domain needed to associate peripherin with itself to form homo-oligomers or with its homologue, the ROM1 protein, to form hetero-tetramers and hetero-octamers</w:t>
      </w:r>
      <w:ins w:id="677" w:author="Rosa Mª Coco Martín" w:date="2020-06-29T11:03:00Z">
        <w:r w:rsidR="005130F3">
          <w:t xml:space="preserve"> </w:t>
        </w:r>
      </w:ins>
      <w:r w:rsidRPr="00F57725">
        <w:t>[8]. That is what we found</w:t>
      </w:r>
      <w:r>
        <w:t>,</w:t>
      </w:r>
      <w:r w:rsidRPr="00F57725">
        <w:t xml:space="preserve"> </w:t>
      </w:r>
      <w:r>
        <w:t xml:space="preserve">in that most </w:t>
      </w:r>
      <w:r w:rsidRPr="00F57725">
        <w:t xml:space="preserve">of our patients </w:t>
      </w:r>
      <w:r>
        <w:t>had</w:t>
      </w:r>
      <w:r w:rsidRPr="00F57725">
        <w:t xml:space="preserve"> central involvement and most mutations </w:t>
      </w:r>
      <w:r>
        <w:t>were</w:t>
      </w:r>
      <w:r w:rsidRPr="00F57725">
        <w:t xml:space="preserve"> in the large intradiscal loop ID2. We report three missense mutations (</w:t>
      </w:r>
      <w:proofErr w:type="gramStart"/>
      <w:ins w:id="678" w:author="Rosa Mª Coco Martín" w:date="2020-06-27T11:53:00Z">
        <w:r w:rsidR="008134A3">
          <w:t>p.</w:t>
        </w:r>
      </w:ins>
      <w:r w:rsidRPr="00F57725">
        <w:t>G</w:t>
      </w:r>
      <w:ins w:id="679" w:author="Rosa Mª Coco Martín" w:date="2020-06-27T11:53:00Z">
        <w:r w:rsidR="008134A3">
          <w:t>ly</w:t>
        </w:r>
      </w:ins>
      <w:proofErr w:type="gramEnd"/>
      <w:r w:rsidRPr="00F57725">
        <w:t>167S</w:t>
      </w:r>
      <w:ins w:id="680" w:author="Rosa Mª Coco Martín" w:date="2020-06-27T11:53:00Z">
        <w:r w:rsidR="008134A3">
          <w:t>er</w:t>
        </w:r>
      </w:ins>
      <w:r w:rsidRPr="00F57725">
        <w:t xml:space="preserve">, </w:t>
      </w:r>
      <w:ins w:id="681" w:author="Rosa Mª Coco Martín" w:date="2020-06-27T11:53:00Z">
        <w:r w:rsidR="008134A3">
          <w:t>p.</w:t>
        </w:r>
      </w:ins>
      <w:r w:rsidRPr="00F57725">
        <w:t>V</w:t>
      </w:r>
      <w:ins w:id="682" w:author="Rosa Mª Coco Martín" w:date="2020-06-27T11:53:00Z">
        <w:r w:rsidR="008134A3">
          <w:t>al</w:t>
        </w:r>
      </w:ins>
      <w:r w:rsidRPr="00F57725">
        <w:t>209I</w:t>
      </w:r>
      <w:ins w:id="683" w:author="Rosa Mª Coco Martín" w:date="2020-06-27T11:54:00Z">
        <w:r w:rsidR="008134A3">
          <w:t>le</w:t>
        </w:r>
      </w:ins>
      <w:r w:rsidRPr="00F57725">
        <w:t xml:space="preserve">, </w:t>
      </w:r>
      <w:ins w:id="684" w:author="Rosa Mª Coco Martín" w:date="2020-06-27T11:54:00Z">
        <w:r w:rsidR="008134A3">
          <w:t>p.Arg</w:t>
        </w:r>
      </w:ins>
      <w:r w:rsidRPr="00F57725">
        <w:t>195L</w:t>
      </w:r>
      <w:ins w:id="685" w:author="Rosa Mª Coco Martín" w:date="2020-06-27T11:54:00Z">
        <w:r w:rsidR="008134A3">
          <w:t>eu</w:t>
        </w:r>
      </w:ins>
      <w:r w:rsidRPr="00F57725">
        <w:t>), a nonsense mutation (</w:t>
      </w:r>
      <w:ins w:id="686" w:author="Rosa Mª Coco Martín" w:date="2020-06-27T11:54:00Z">
        <w:r w:rsidR="008134A3">
          <w:t>p.Arg</w:t>
        </w:r>
      </w:ins>
      <w:r w:rsidRPr="00F57725">
        <w:t>46</w:t>
      </w:r>
      <w:ins w:id="687" w:author="Rosa Mª Coco Martín" w:date="2020-06-27T11:54:00Z">
        <w:r w:rsidR="008134A3">
          <w:t>Ter</w:t>
        </w:r>
      </w:ins>
      <w:r w:rsidRPr="00F57725">
        <w:t>), one in-frame deletion</w:t>
      </w:r>
      <w:ins w:id="688" w:author="Rosa Mª Coco Martín" w:date="2020-06-28T17:31:00Z">
        <w:r w:rsidR="00406616">
          <w:t xml:space="preserve"> </w:t>
        </w:r>
      </w:ins>
      <w:r w:rsidRPr="00F57725">
        <w:t>(</w:t>
      </w:r>
      <w:ins w:id="689" w:author="Rosa Mª Coco Martín" w:date="2020-06-27T11:54:00Z">
        <w:r w:rsidR="008134A3">
          <w:t>p.Lys</w:t>
        </w:r>
      </w:ins>
      <w:r w:rsidRPr="00F57725">
        <w:t>154del)</w:t>
      </w:r>
      <w:r>
        <w:t>,</w:t>
      </w:r>
      <w:r w:rsidRPr="00F57725">
        <w:t xml:space="preserve"> and one</w:t>
      </w:r>
      <w:ins w:id="690" w:author="Rosa Mª Coco Martín" w:date="2020-06-30T18:51:00Z">
        <w:r w:rsidR="00F9618A">
          <w:t xml:space="preserve"> complex mutation</w:t>
        </w:r>
      </w:ins>
      <w:r w:rsidRPr="00F57725">
        <w:t xml:space="preserve"> </w:t>
      </w:r>
      <w:proofErr w:type="spellStart"/>
      <w:r w:rsidRPr="00F57725">
        <w:t>mutation</w:t>
      </w:r>
      <w:proofErr w:type="spellEnd"/>
      <w:r w:rsidRPr="00F57725">
        <w:t xml:space="preserve"> (</w:t>
      </w:r>
      <w:ins w:id="691" w:author="Rosa Mª Coco Martín" w:date="2020-06-28T17:31:00Z">
        <w:r w:rsidR="00406616" w:rsidRPr="00406616">
          <w:t>c.824_828+3delinsCATTTGGGCTCCTCATTTGG</w:t>
        </w:r>
      </w:ins>
      <w:r w:rsidRPr="00F57725">
        <w:t xml:space="preserve">). The missense and in-frame mutations </w:t>
      </w:r>
      <w:r>
        <w:t>were</w:t>
      </w:r>
      <w:r w:rsidRPr="00F57725">
        <w:t xml:space="preserve"> in the intradiscal domains of the PRPH2 protein; in this sense, our hypothesis is that the variant alleles (167Ser, 209Ile or 195Leu, 154del) </w:t>
      </w:r>
      <w:r>
        <w:t>may</w:t>
      </w:r>
      <w:r w:rsidRPr="00F57725">
        <w:t xml:space="preserve"> alter protein function. To the best of our knowledge, this is the first time that the </w:t>
      </w:r>
      <w:ins w:id="692" w:author="Rosa Mª Coco Martín" w:date="2020-06-28T17:32:00Z">
        <w:r w:rsidR="00406616" w:rsidRPr="00406616">
          <w:t xml:space="preserve">c.824_828+3delinsCATTTGGGCTCCTCATTTGG </w:t>
        </w:r>
      </w:ins>
      <w:r w:rsidRPr="00F57725">
        <w:t xml:space="preserve">genetic variant in heterozygosity </w:t>
      </w:r>
      <w:r>
        <w:t>was</w:t>
      </w:r>
      <w:r w:rsidRPr="00F57725">
        <w:t xml:space="preserve"> associated with IRD</w:t>
      </w:r>
      <w:r>
        <w:t>s</w:t>
      </w:r>
      <w:r w:rsidRPr="00F57725">
        <w:t>.</w:t>
      </w:r>
      <w:ins w:id="693" w:author="Rosa Mª Coco Martín" w:date="2020-06-29T11:01:00Z">
        <w:r w:rsidR="005130F3">
          <w:t xml:space="preserve"> In fact, one must be cautious interpreting truncating or splicing variants without functional assay or familial segregation of the variant and disease. Unfortunately, segregation analysis in this case was not possible since it is an apparently isolated case and other family members are not available. Nevertheless, this mutation causes a frameshift mutation affecting two residues at the 3’ end of the second exon of the PRPH2 gene, but it also changes the first three bases of the canonical donor splice site of the second intron. This type of variants affecting +1 or 2 splice sites are often be assumed to disrupt gene function. Nevertheless, to classify such variants as pathogenic, one must ensure that null variants of these genes are a known mechanism of pathogenicity. We have checked that eleven out of twelve pathogenic or likely pathogenic mutations listed in </w:t>
        </w:r>
        <w:proofErr w:type="spellStart"/>
        <w:r w:rsidR="005130F3">
          <w:t>ClinVar</w:t>
        </w:r>
        <w:proofErr w:type="spellEnd"/>
        <w:r w:rsidR="005130F3">
          <w:t xml:space="preserve"> database downstream from the aminoacidic residue 275 are null mutations</w:t>
        </w:r>
      </w:ins>
      <w:ins w:id="694" w:author="Rosa Mª Coco Martín" w:date="2020-06-30T18:54:00Z">
        <w:r w:rsidR="00F9618A">
          <w:t>.</w:t>
        </w:r>
      </w:ins>
      <w:ins w:id="695" w:author="Rosa Mª Coco Martín" w:date="2020-06-29T11:01:00Z">
        <w:r w:rsidR="005130F3">
          <w:t xml:space="preserve"> Moreover, the pathogenic mutation c.828+3A&gt;T (VCV000098713) affects the same donor splice site and other two pathogenic mutations involves the -1 and -4 positions at the 3’ end of the same intron and finally, alternative splicing have not been described in PRPH2 gene. In summary, in our opinion the variant c.824_828+3delinsCATTTGGGCTCCTCATTTGG meets the criteria to be considered a </w:t>
        </w:r>
        <w:r w:rsidR="005130F3" w:rsidRPr="00627545">
          <w:t xml:space="preserve">likely pathogenic mutation flowing the ACMG Standards and Guidelines for the interpretation of sequence </w:t>
        </w:r>
        <w:r w:rsidR="005130F3" w:rsidRPr="004F30D1">
          <w:t xml:space="preserve">variants </w:t>
        </w:r>
      </w:ins>
      <w:ins w:id="696" w:author="Rosa Mª Coco Martín" w:date="2020-06-29T11:03:00Z">
        <w:r w:rsidR="005130F3" w:rsidRPr="007D345B">
          <w:t>[23</w:t>
        </w:r>
        <w:r w:rsidR="005130F3" w:rsidRPr="00F845F9">
          <w:t>]</w:t>
        </w:r>
      </w:ins>
      <w:ins w:id="697" w:author="Rosa Mª Coco Martín" w:date="2020-06-30T18:52:00Z">
        <w:r w:rsidR="00F9618A">
          <w:t>.</w:t>
        </w:r>
      </w:ins>
    </w:p>
    <w:p w14:paraId="5F7156E2" w14:textId="0CCBFD95" w:rsidR="00463FA8" w:rsidRPr="00F57725" w:rsidRDefault="00463FA8" w:rsidP="00463FA8">
      <w:pPr>
        <w:pStyle w:val="MDPI31text"/>
      </w:pPr>
      <w:r w:rsidRPr="00F57725">
        <w:t xml:space="preserve">To explain the pathogenicity of different genetic variants, it has been hypothesized that mutations induce protein retention in the rod inner segments resulting in </w:t>
      </w:r>
      <w:r>
        <w:t>a</w:t>
      </w:r>
      <w:r w:rsidRPr="00F57725">
        <w:t xml:space="preserve"> haploinsufficiency/loss-of-function phenotype</w:t>
      </w:r>
      <w:r>
        <w:t xml:space="preserve"> </w:t>
      </w:r>
      <w:r w:rsidRPr="00F57725">
        <w:t>affect</w:t>
      </w:r>
      <w:r>
        <w:t>ing</w:t>
      </w:r>
      <w:r w:rsidRPr="00F57725">
        <w:t xml:space="preserve"> rods </w:t>
      </w:r>
      <w:r>
        <w:t xml:space="preserve">more </w:t>
      </w:r>
      <w:r w:rsidRPr="00F57725">
        <w:t>than cones. Nevertheless, recently</w:t>
      </w:r>
      <w:r>
        <w:t>,</w:t>
      </w:r>
      <w:r w:rsidRPr="00F57725">
        <w:t xml:space="preserve"> it </w:t>
      </w:r>
      <w:r>
        <w:t>was reported</w:t>
      </w:r>
      <w:r w:rsidRPr="00F57725">
        <w:t xml:space="preserve"> that normal PRPH2 oligomerization is not required for disc enclosure [2</w:t>
      </w:r>
      <w:ins w:id="698" w:author="Rosa Mª Coco Martín" w:date="2020-06-29T11:09:00Z">
        <w:r w:rsidR="005130F3">
          <w:t>4</w:t>
        </w:r>
      </w:ins>
      <w:r w:rsidRPr="00F57725">
        <w:t xml:space="preserve">] and that subtle changes can lead to mutant proteins </w:t>
      </w:r>
      <w:r>
        <w:t xml:space="preserve">sufficiently </w:t>
      </w:r>
      <w:r w:rsidRPr="00F57725">
        <w:t xml:space="preserve">stable to exert gain-of-function defects in </w:t>
      </w:r>
      <w:r>
        <w:t xml:space="preserve">the </w:t>
      </w:r>
      <w:r w:rsidRPr="00F57725">
        <w:t>rods and cones [2</w:t>
      </w:r>
      <w:ins w:id="699" w:author="Rosa Mª Coco Martín" w:date="2020-06-29T11:09:00Z">
        <w:r w:rsidR="005130F3">
          <w:t>5</w:t>
        </w:r>
      </w:ins>
      <w:r w:rsidRPr="00F57725">
        <w:t xml:space="preserve">]. Moreover, haploinsufficiency also </w:t>
      </w:r>
      <w:r>
        <w:t xml:space="preserve">may </w:t>
      </w:r>
      <w:r w:rsidRPr="00F57725">
        <w:t xml:space="preserve">cause relatively equal rod and cone cell loss [8]. In addition, some mutations probably induce a dominant negative effect on </w:t>
      </w:r>
      <w:r>
        <w:t xml:space="preserve">the </w:t>
      </w:r>
      <w:r w:rsidRPr="00F57725">
        <w:t xml:space="preserve">rod outer segment structure, resulting in formation of a dysfunctional PRPH2 tetramer. Finally, other mutations cause a shorter C-terminal domain that may lead to an absent location signal. This highlights the difficulty in targeting PRPH2-associated gain-of-function disease and suggests that elimination of the mutant protein </w:t>
      </w:r>
      <w:r>
        <w:t xml:space="preserve">is </w:t>
      </w:r>
      <w:r w:rsidRPr="00F57725">
        <w:t xml:space="preserve">a prerequisite for any curative therapeutic strategy and encourages us to </w:t>
      </w:r>
      <w:r>
        <w:t>continue investigating</w:t>
      </w:r>
      <w:r w:rsidRPr="00F57725">
        <w:t xml:space="preserve"> the basis of </w:t>
      </w:r>
      <w:r w:rsidRPr="00F57725">
        <w:rPr>
          <w:i/>
          <w:iCs/>
        </w:rPr>
        <w:t>PRPH2</w:t>
      </w:r>
      <w:r w:rsidRPr="00F57725">
        <w:t xml:space="preserve"> gene</w:t>
      </w:r>
      <w:r>
        <w:t>-</w:t>
      </w:r>
      <w:r w:rsidRPr="00F57725">
        <w:t>related diseases.</w:t>
      </w:r>
    </w:p>
    <w:p w14:paraId="1A1F0CF2" w14:textId="3AF386FB" w:rsidR="00463FA8" w:rsidRPr="00F57725" w:rsidRDefault="00463FA8" w:rsidP="00463FA8">
      <w:pPr>
        <w:pStyle w:val="MDPI31text"/>
      </w:pPr>
      <w:r w:rsidRPr="00F57725">
        <w:t xml:space="preserve">Other factors, such as genetic background, modifying genes, and/or environmental factors, obviously </w:t>
      </w:r>
      <w:r>
        <w:t>affect</w:t>
      </w:r>
      <w:r w:rsidRPr="00F57725">
        <w:t xml:space="preserve"> phenotypes and outcomes [2</w:t>
      </w:r>
      <w:ins w:id="700" w:author="Rosa Mª Coco Martín" w:date="2020-06-29T11:09:00Z">
        <w:r w:rsidR="005130F3">
          <w:t>6</w:t>
        </w:r>
      </w:ins>
      <w:r w:rsidRPr="00F57725">
        <w:t xml:space="preserve">]. Modifying genes may </w:t>
      </w:r>
      <w:r>
        <w:t xml:space="preserve">include </w:t>
      </w:r>
      <w:r w:rsidRPr="00F57725">
        <w:t xml:space="preserve">the </w:t>
      </w:r>
      <w:r w:rsidRPr="00F57725">
        <w:rPr>
          <w:i/>
          <w:iCs/>
        </w:rPr>
        <w:t>ROM1</w:t>
      </w:r>
      <w:r w:rsidRPr="00F57725">
        <w:t xml:space="preserve"> gene</w:t>
      </w:r>
      <w:r>
        <w:t>,</w:t>
      </w:r>
      <w:r w:rsidRPr="00F57725">
        <w:t xml:space="preserve"> although it has been reported that variations in this gene do not constitute an important modulating factor [2</w:t>
      </w:r>
      <w:ins w:id="701" w:author="Rosa Mª Coco Martín" w:date="2020-06-29T11:09:00Z">
        <w:r w:rsidR="005130F3">
          <w:t>7</w:t>
        </w:r>
      </w:ins>
      <w:r w:rsidRPr="00F57725">
        <w:t>]</w:t>
      </w:r>
      <w:r>
        <w:t>;</w:t>
      </w:r>
      <w:r w:rsidRPr="00F57725">
        <w:t xml:space="preserve"> the </w:t>
      </w:r>
      <w:r w:rsidRPr="00F57725">
        <w:rPr>
          <w:i/>
          <w:iCs/>
        </w:rPr>
        <w:t>RPE65</w:t>
      </w:r>
      <w:r w:rsidRPr="00F57725">
        <w:t xml:space="preserve"> gene</w:t>
      </w:r>
      <w:r>
        <w:t>,</w:t>
      </w:r>
      <w:r w:rsidRPr="00F57725">
        <w:t xml:space="preserve"> through modulation of rhodopsin regeneration kinetics and light-damage susceptibility [2</w:t>
      </w:r>
      <w:ins w:id="702" w:author="Rosa Mª Coco Martín" w:date="2020-06-29T11:10:00Z">
        <w:r w:rsidR="005130F3">
          <w:t>8</w:t>
        </w:r>
      </w:ins>
      <w:r w:rsidRPr="00F57725">
        <w:t>]</w:t>
      </w:r>
      <w:r>
        <w:t>;</w:t>
      </w:r>
      <w:r w:rsidRPr="00F57725">
        <w:t xml:space="preserve"> or the </w:t>
      </w:r>
      <w:r w:rsidRPr="00F57725">
        <w:rPr>
          <w:i/>
          <w:iCs/>
        </w:rPr>
        <w:t>ABCA4</w:t>
      </w:r>
      <w:r w:rsidRPr="00F57725">
        <w:t xml:space="preserve"> gene [2</w:t>
      </w:r>
      <w:ins w:id="703" w:author="Rosa Mª Coco Martín" w:date="2020-06-29T11:10:00Z">
        <w:r w:rsidR="005130F3">
          <w:t>9</w:t>
        </w:r>
      </w:ins>
      <w:r w:rsidRPr="00F57725">
        <w:t>]. PRPH2 and ROM1 protein assembl</w:t>
      </w:r>
      <w:r>
        <w:t>y</w:t>
      </w:r>
      <w:r w:rsidRPr="00F57725">
        <w:t xml:space="preserve"> is necessary for proper formation of photoreceptor outer segment discs [5, </w:t>
      </w:r>
      <w:ins w:id="704" w:author="Rosa Mª Coco Martín" w:date="2020-06-29T11:10:00Z">
        <w:r w:rsidR="005130F3">
          <w:t>30</w:t>
        </w:r>
      </w:ins>
      <w:r w:rsidRPr="00F57725">
        <w:t xml:space="preserve">], whereas </w:t>
      </w:r>
      <w:r w:rsidRPr="00F57725">
        <w:rPr>
          <w:i/>
          <w:iCs/>
        </w:rPr>
        <w:t>ROM1</w:t>
      </w:r>
      <w:r w:rsidRPr="00F57725">
        <w:t xml:space="preserve"> and </w:t>
      </w:r>
      <w:r w:rsidRPr="00F57725">
        <w:rPr>
          <w:i/>
          <w:iCs/>
        </w:rPr>
        <w:t>ABCA4</w:t>
      </w:r>
      <w:r w:rsidRPr="00F57725">
        <w:t xml:space="preserve"> genes may </w:t>
      </w:r>
      <w:r w:rsidRPr="00F57725">
        <w:lastRenderedPageBreak/>
        <w:t>alter progression of the related disease with faster progression of visual loss [2</w:t>
      </w:r>
      <w:ins w:id="705" w:author="Rosa Mª Coco Martín" w:date="2020-06-29T11:10:00Z">
        <w:r w:rsidR="00A82081">
          <w:t>9</w:t>
        </w:r>
      </w:ins>
      <w:r w:rsidRPr="00F57725">
        <w:t xml:space="preserve">]. Concerning this, we report </w:t>
      </w:r>
      <w:r>
        <w:t>F</w:t>
      </w:r>
      <w:r w:rsidRPr="00F57725">
        <w:t>amilies 2 and 3</w:t>
      </w:r>
      <w:r>
        <w:t xml:space="preserve"> with</w:t>
      </w:r>
      <w:r w:rsidRPr="00F57725">
        <w:t xml:space="preserve"> mutations in</w:t>
      </w:r>
      <w:r>
        <w:t xml:space="preserve"> both</w:t>
      </w:r>
      <w:r w:rsidRPr="00F57725">
        <w:t xml:space="preserve"> the </w:t>
      </w:r>
      <w:r w:rsidRPr="00F57725">
        <w:rPr>
          <w:i/>
        </w:rPr>
        <w:t>ABCA4</w:t>
      </w:r>
      <w:r w:rsidRPr="00F57725">
        <w:t xml:space="preserve"> and the </w:t>
      </w:r>
      <w:r w:rsidRPr="00F57725">
        <w:rPr>
          <w:i/>
          <w:iCs/>
        </w:rPr>
        <w:t xml:space="preserve">PRPH2 </w:t>
      </w:r>
      <w:r w:rsidRPr="00F57725">
        <w:rPr>
          <w:iCs/>
        </w:rPr>
        <w:t>genes</w:t>
      </w:r>
      <w:r w:rsidRPr="00F57725">
        <w:t>. Interestingly</w:t>
      </w:r>
      <w:r>
        <w:t>,</w:t>
      </w:r>
      <w:r w:rsidRPr="00F57725">
        <w:t xml:space="preserve"> both showed apparent incomplete penetrance, something that although rare, has been</w:t>
      </w:r>
      <w:r>
        <w:t xml:space="preserve"> reported</w:t>
      </w:r>
      <w:r w:rsidRPr="00F57725">
        <w:t xml:space="preserve"> previously for </w:t>
      </w:r>
      <w:r w:rsidRPr="00F57725">
        <w:rPr>
          <w:i/>
          <w:iCs/>
        </w:rPr>
        <w:t>PRPH2</w:t>
      </w:r>
      <w:r w:rsidRPr="00F57725">
        <w:t xml:space="preserve"> gene mutations [8], and before doing the genetic diagnosis of the family the dominant inheritance pattern was not clearly established. These supposedly healthy family members could not be checked at the genetic level, and they may have had asymptomatic retinal conditions. </w:t>
      </w:r>
      <w:r>
        <w:t>But</w:t>
      </w:r>
      <w:r w:rsidRPr="00F57725">
        <w:t xml:space="preserve">, finding </w:t>
      </w:r>
      <w:proofErr w:type="spellStart"/>
      <w:r w:rsidRPr="00F57725">
        <w:t>multilocus</w:t>
      </w:r>
      <w:proofErr w:type="spellEnd"/>
      <w:r w:rsidRPr="00F57725">
        <w:t xml:space="preserve"> mutations is relevant as the patient from </w:t>
      </w:r>
      <w:r>
        <w:t>F</w:t>
      </w:r>
      <w:r w:rsidRPr="00F57725">
        <w:t xml:space="preserve">amily 2 could </w:t>
      </w:r>
      <w:r>
        <w:t>have</w:t>
      </w:r>
      <w:r w:rsidRPr="00F57725">
        <w:t xml:space="preserve"> a blended phenotype. Unfortunately, his parents passed away and we </w:t>
      </w:r>
      <w:r>
        <w:t>could not</w:t>
      </w:r>
      <w:r w:rsidRPr="00F57725">
        <w:t xml:space="preserve"> prove that the mutations in the </w:t>
      </w:r>
      <w:r w:rsidRPr="00F57725">
        <w:rPr>
          <w:i/>
          <w:iCs/>
        </w:rPr>
        <w:t>ABCA4</w:t>
      </w:r>
      <w:r w:rsidRPr="00F57725">
        <w:t xml:space="preserve"> gene </w:t>
      </w:r>
      <w:r>
        <w:t>were</w:t>
      </w:r>
      <w:r w:rsidRPr="00F57725">
        <w:t xml:space="preserve"> in </w:t>
      </w:r>
      <w:r>
        <w:t>two</w:t>
      </w:r>
      <w:r w:rsidRPr="00F57725">
        <w:t xml:space="preserve"> different alleles. However, we assume that its modifying effect is more than probable in b</w:t>
      </w:r>
      <w:r>
        <w:t>oth</w:t>
      </w:r>
      <w:r w:rsidRPr="00F57725">
        <w:t xml:space="preserve"> </w:t>
      </w:r>
      <w:r>
        <w:t>F</w:t>
      </w:r>
      <w:r w:rsidRPr="00F57725">
        <w:t>amil</w:t>
      </w:r>
      <w:r>
        <w:t>ies</w:t>
      </w:r>
      <w:r w:rsidRPr="00F57725">
        <w:t xml:space="preserve"> 2 and 3. </w:t>
      </w:r>
      <w:r>
        <w:t>The</w:t>
      </w:r>
      <w:r w:rsidRPr="00F57725">
        <w:t xml:space="preserve"> phenotype found in </w:t>
      </w:r>
      <w:r>
        <w:t>F</w:t>
      </w:r>
      <w:r w:rsidRPr="00F57725">
        <w:t xml:space="preserve">amily 1 with the </w:t>
      </w:r>
      <w:proofErr w:type="gramStart"/>
      <w:r w:rsidRPr="00F57725">
        <w:t>p.</w:t>
      </w:r>
      <w:ins w:id="706" w:author="Rosa Mª Coco Martín" w:date="2020-06-27T11:57:00Z">
        <w:r w:rsidR="00357254">
          <w:t>Arg</w:t>
        </w:r>
      </w:ins>
      <w:proofErr w:type="gramEnd"/>
      <w:r w:rsidRPr="00F57725">
        <w:t>46</w:t>
      </w:r>
      <w:ins w:id="707" w:author="Rosa Mª Coco Martín" w:date="2020-06-27T11:57:00Z">
        <w:r w:rsidR="00357254">
          <w:t>Ter</w:t>
        </w:r>
      </w:ins>
      <w:r w:rsidRPr="00F57725">
        <w:t xml:space="preserve"> </w:t>
      </w:r>
      <w:r w:rsidRPr="00F57725">
        <w:rPr>
          <w:i/>
          <w:iCs/>
        </w:rPr>
        <w:t>PRPH2</w:t>
      </w:r>
      <w:r w:rsidRPr="00F57725">
        <w:t xml:space="preserve"> gene mutation is the previously described (AVMD)</w:t>
      </w:r>
      <w:r>
        <w:t>,</w:t>
      </w:r>
      <w:r w:rsidRPr="00F57725">
        <w:t xml:space="preserve"> and </w:t>
      </w:r>
      <w:r>
        <w:t xml:space="preserve">the </w:t>
      </w:r>
      <w:r w:rsidRPr="00F57725">
        <w:t>patients ha</w:t>
      </w:r>
      <w:r>
        <w:t>d</w:t>
      </w:r>
      <w:r w:rsidRPr="00F57725">
        <w:t xml:space="preserve"> mild vis</w:t>
      </w:r>
      <w:r>
        <w:t>ual</w:t>
      </w:r>
      <w:r w:rsidRPr="00F57725">
        <w:t xml:space="preserve"> impairment [13]. </w:t>
      </w:r>
      <w:r>
        <w:t>However,</w:t>
      </w:r>
      <w:r w:rsidRPr="00F57725">
        <w:t xml:space="preserve"> the retinal degeneration became more severe in </w:t>
      </w:r>
      <w:r>
        <w:t>F</w:t>
      </w:r>
      <w:r w:rsidRPr="00F57725">
        <w:t xml:space="preserve">amily 2 when the same mutation </w:t>
      </w:r>
      <w:r>
        <w:t xml:space="preserve">was </w:t>
      </w:r>
      <w:r w:rsidRPr="00F57725">
        <w:t>associate</w:t>
      </w:r>
      <w:r>
        <w:t>d</w:t>
      </w:r>
      <w:r w:rsidRPr="00F57725">
        <w:t xml:space="preserve"> with two </w:t>
      </w:r>
      <w:r w:rsidRPr="00F57725">
        <w:rPr>
          <w:i/>
          <w:iCs/>
        </w:rPr>
        <w:t>ABCA4</w:t>
      </w:r>
      <w:r w:rsidRPr="00F57725">
        <w:t xml:space="preserve"> gene mutations (</w:t>
      </w:r>
      <w:proofErr w:type="gramStart"/>
      <w:r w:rsidRPr="00F57725">
        <w:t>p.L</w:t>
      </w:r>
      <w:ins w:id="708" w:author="Rosa Mª Coco Martín" w:date="2020-06-27T11:58:00Z">
        <w:r w:rsidR="00357254">
          <w:t>eu</w:t>
        </w:r>
      </w:ins>
      <w:proofErr w:type="gramEnd"/>
      <w:r w:rsidRPr="00F57725">
        <w:t>2027</w:t>
      </w:r>
      <w:ins w:id="709" w:author="Rosa Mª Coco Martín" w:date="2020-06-27T11:58:00Z">
        <w:r w:rsidR="00357254">
          <w:t>Phe</w:t>
        </w:r>
      </w:ins>
      <w:r w:rsidRPr="00F57725">
        <w:t xml:space="preserve"> </w:t>
      </w:r>
      <w:r>
        <w:t>and</w:t>
      </w:r>
      <w:r w:rsidRPr="00F57725">
        <w:t xml:space="preserve"> p.G</w:t>
      </w:r>
      <w:ins w:id="710" w:author="Rosa Mª Coco Martín" w:date="2020-06-27T11:58:00Z">
        <w:r w:rsidR="00357254">
          <w:t>ly</w:t>
        </w:r>
      </w:ins>
      <w:r w:rsidRPr="00F57725">
        <w:t>1</w:t>
      </w:r>
      <w:r w:rsidR="00357254">
        <w:t>9</w:t>
      </w:r>
      <w:r w:rsidRPr="00F57725">
        <w:t>77S</w:t>
      </w:r>
      <w:ins w:id="711" w:author="Rosa Mª Coco Martín" w:date="2020-06-27T11:58:00Z">
        <w:r w:rsidR="00357254">
          <w:t>er</w:t>
        </w:r>
      </w:ins>
      <w:r w:rsidRPr="00F57725">
        <w:t xml:space="preserve">). </w:t>
      </w:r>
      <w:r>
        <w:t>F</w:t>
      </w:r>
      <w:r w:rsidRPr="00F57725">
        <w:t xml:space="preserve">amily 3 </w:t>
      </w:r>
      <w:r>
        <w:t>had</w:t>
      </w:r>
      <w:r w:rsidRPr="00F57725">
        <w:t xml:space="preserve"> the </w:t>
      </w:r>
      <w:proofErr w:type="gramStart"/>
      <w:r w:rsidRPr="00F57725">
        <w:t>p.</w:t>
      </w:r>
      <w:ins w:id="712" w:author="Rosa Mª Coco Martín" w:date="2020-06-27T11:58:00Z">
        <w:r w:rsidR="00357254">
          <w:t>Lys</w:t>
        </w:r>
      </w:ins>
      <w:proofErr w:type="gramEnd"/>
      <w:r w:rsidRPr="00F57725">
        <w:t xml:space="preserve">154del </w:t>
      </w:r>
      <w:r w:rsidRPr="00F57725">
        <w:rPr>
          <w:i/>
          <w:iCs/>
        </w:rPr>
        <w:t>PRPH2</w:t>
      </w:r>
      <w:r w:rsidRPr="00F57725">
        <w:t xml:space="preserve"> gene mutation, previously described to cause ADRP [14], but our patient</w:t>
      </w:r>
      <w:r>
        <w:t>s</w:t>
      </w:r>
      <w:r w:rsidRPr="00F57725">
        <w:t xml:space="preserve">’ fundus </w:t>
      </w:r>
      <w:r>
        <w:t>more resembled</w:t>
      </w:r>
      <w:r w:rsidRPr="00F57725">
        <w:t xml:space="preserve"> </w:t>
      </w:r>
      <w:proofErr w:type="spellStart"/>
      <w:r w:rsidRPr="00F57725">
        <w:t>Stargardt</w:t>
      </w:r>
      <w:r>
        <w:t>’s</w:t>
      </w:r>
      <w:proofErr w:type="spellEnd"/>
      <w:r>
        <w:t xml:space="preserve"> d</w:t>
      </w:r>
      <w:r w:rsidRPr="00F57725">
        <w:t>isease, probably due to the effect of the p.</w:t>
      </w:r>
      <w:ins w:id="713" w:author="Rosa Mª Coco Martín" w:date="2020-06-27T11:58:00Z">
        <w:r w:rsidR="00357254">
          <w:t>Arg</w:t>
        </w:r>
      </w:ins>
      <w:r w:rsidRPr="00F57725">
        <w:t>2030</w:t>
      </w:r>
      <w:ins w:id="714" w:author="Rosa Mª Coco Martín" w:date="2020-06-27T11:58:00Z">
        <w:r w:rsidR="00357254">
          <w:t>Gln</w:t>
        </w:r>
      </w:ins>
      <w:r w:rsidRPr="00F57725">
        <w:t xml:space="preserve"> </w:t>
      </w:r>
      <w:r w:rsidRPr="00F57725">
        <w:rPr>
          <w:i/>
          <w:iCs/>
        </w:rPr>
        <w:t>ABCA4</w:t>
      </w:r>
      <w:r w:rsidRPr="00F57725">
        <w:t xml:space="preserve"> gene mutation. </w:t>
      </w:r>
      <w:ins w:id="715" w:author="Rosa Mª Coco Martín" w:date="2020-06-29T10:39:00Z">
        <w:r w:rsidR="00813721" w:rsidRPr="00813721">
          <w:t>Interactions of known genes is a probable scenario for blended phenotypes, however there is a possibility for DNA variations in unknown genes to contribute as a completely new phenotype. The targeted NGS testing is unable to exclude</w:t>
        </w:r>
        <w:r w:rsidR="00813721">
          <w:t xml:space="preserve"> or </w:t>
        </w:r>
        <w:r w:rsidR="00813721" w:rsidRPr="00813721">
          <w:t xml:space="preserve">reduce the possibility of unknown gene contributions. </w:t>
        </w:r>
      </w:ins>
      <w:r w:rsidRPr="00F57725">
        <w:t>Thus, in our opinion it would be advisable to use retinal gene</w:t>
      </w:r>
      <w:r>
        <w:t>-</w:t>
      </w:r>
      <w:r w:rsidRPr="00F57725">
        <w:t>targeted NGS</w:t>
      </w:r>
      <w:ins w:id="716" w:author="Rosa Mª Coco Martín" w:date="2020-06-29T12:32:00Z">
        <w:r w:rsidR="007D345B">
          <w:t xml:space="preserve"> </w:t>
        </w:r>
      </w:ins>
      <w:r w:rsidRPr="00F57725">
        <w:t>for genetic diagnosis in any patient, even though the index case belong</w:t>
      </w:r>
      <w:r>
        <w:t>s</w:t>
      </w:r>
      <w:r w:rsidRPr="00F57725">
        <w:t xml:space="preserve"> to a large family with a known mutation, because this may help identify modifying genes to better explain phenotype-genotype correlations</w:t>
      </w:r>
      <w:r>
        <w:t>,</w:t>
      </w:r>
      <w:r w:rsidRPr="00F57725">
        <w:t xml:space="preserve"> which </w:t>
      </w:r>
      <w:r>
        <w:t>must be studied in the</w:t>
      </w:r>
      <w:r w:rsidRPr="00F57725">
        <w:t xml:space="preserve"> future to devise a successful therapy [3</w:t>
      </w:r>
      <w:ins w:id="717" w:author="Rosa Mª Coco Martín" w:date="2020-06-29T11:10:00Z">
        <w:r w:rsidR="00A82081">
          <w:t>1</w:t>
        </w:r>
      </w:ins>
      <w:r w:rsidRPr="00F57725">
        <w:t>].</w:t>
      </w:r>
      <w:ins w:id="718" w:author="Rosa Mª Coco Martín" w:date="2020-06-29T12:36:00Z">
        <w:r w:rsidR="007D345B">
          <w:t xml:space="preserve"> </w:t>
        </w:r>
      </w:ins>
      <w:proofErr w:type="gramStart"/>
      <w:ins w:id="719" w:author="Rosa Mª Coco Martín" w:date="2020-06-29T12:41:00Z">
        <w:r w:rsidR="007D345B">
          <w:t>Nevertheless</w:t>
        </w:r>
        <w:proofErr w:type="gramEnd"/>
        <w:r w:rsidR="007D345B">
          <w:t xml:space="preserve"> t</w:t>
        </w:r>
        <w:r w:rsidR="007D345B" w:rsidRPr="007D345B">
          <w:t>argeted NGS gene panel could not be comprehensive enough to identify phenotype modifying variants in unknown genes. W</w:t>
        </w:r>
      </w:ins>
      <w:ins w:id="720" w:author="Rosa Mª Coco Martín" w:date="2020-06-29T12:42:00Z">
        <w:r w:rsidR="007D345B">
          <w:t xml:space="preserve">hole </w:t>
        </w:r>
      </w:ins>
      <w:ins w:id="721" w:author="Rosa Mª Coco Martín" w:date="2020-06-29T12:41:00Z">
        <w:r w:rsidR="007D345B" w:rsidRPr="007D345B">
          <w:t>E</w:t>
        </w:r>
      </w:ins>
      <w:ins w:id="722" w:author="Rosa Mª Coco Martín" w:date="2020-06-29T12:42:00Z">
        <w:r w:rsidR="007D345B">
          <w:t xml:space="preserve">xome </w:t>
        </w:r>
      </w:ins>
      <w:ins w:id="723" w:author="Rosa Mª Coco Martín" w:date="2020-06-29T12:41:00Z">
        <w:r w:rsidR="007D345B" w:rsidRPr="007D345B">
          <w:t>S</w:t>
        </w:r>
      </w:ins>
      <w:ins w:id="724" w:author="Rosa Mª Coco Martín" w:date="2020-06-29T12:42:00Z">
        <w:r w:rsidR="007D345B">
          <w:t>equencing</w:t>
        </w:r>
      </w:ins>
      <w:ins w:id="725" w:author="Rosa Mª Coco Martín" w:date="2020-06-29T12:43:00Z">
        <w:r w:rsidR="00F845F9">
          <w:t xml:space="preserve"> (WES)</w:t>
        </w:r>
      </w:ins>
      <w:ins w:id="726" w:author="Rosa Mª Coco Martín" w:date="2020-06-29T12:41:00Z">
        <w:r w:rsidR="007D345B" w:rsidRPr="007D345B">
          <w:t xml:space="preserve"> or W</w:t>
        </w:r>
      </w:ins>
      <w:ins w:id="727" w:author="Rosa Mª Coco Martín" w:date="2020-06-29T12:42:00Z">
        <w:r w:rsidR="007D345B">
          <w:t xml:space="preserve">hole </w:t>
        </w:r>
      </w:ins>
      <w:ins w:id="728" w:author="Rosa Mª Coco Martín" w:date="2020-06-29T12:41:00Z">
        <w:r w:rsidR="007D345B" w:rsidRPr="007D345B">
          <w:t>G</w:t>
        </w:r>
      </w:ins>
      <w:ins w:id="729" w:author="Rosa Mª Coco Martín" w:date="2020-06-29T12:42:00Z">
        <w:r w:rsidR="007D345B">
          <w:t xml:space="preserve">enome </w:t>
        </w:r>
      </w:ins>
      <w:ins w:id="730" w:author="Rosa Mª Coco Martín" w:date="2020-06-29T12:41:00Z">
        <w:r w:rsidR="007D345B" w:rsidRPr="007D345B">
          <w:t>S</w:t>
        </w:r>
      </w:ins>
      <w:ins w:id="731" w:author="Rosa Mª Coco Martín" w:date="2020-06-29T12:42:00Z">
        <w:r w:rsidR="007D345B">
          <w:t>equencing</w:t>
        </w:r>
      </w:ins>
      <w:ins w:id="732" w:author="Rosa Mª Coco Martín" w:date="2020-06-29T12:43:00Z">
        <w:r w:rsidR="00F845F9">
          <w:t xml:space="preserve"> (WGS)</w:t>
        </w:r>
      </w:ins>
      <w:ins w:id="733" w:author="Rosa Mª Coco Martín" w:date="2020-06-29T12:41:00Z">
        <w:r w:rsidR="007D345B" w:rsidRPr="007D345B">
          <w:t xml:space="preserve"> are the optimal tool</w:t>
        </w:r>
      </w:ins>
      <w:ins w:id="734" w:author="Rosa Mª Coco Martín" w:date="2020-06-29T12:42:00Z">
        <w:r w:rsidR="007D345B">
          <w:t>s</w:t>
        </w:r>
      </w:ins>
      <w:ins w:id="735" w:author="Rosa Mª Coco Martín" w:date="2020-06-29T12:41:00Z">
        <w:r w:rsidR="007D345B" w:rsidRPr="007D345B">
          <w:t xml:space="preserve"> to identify the largest number of these variants. These approac</w:t>
        </w:r>
        <w:r w:rsidR="007D345B">
          <w:t>h</w:t>
        </w:r>
        <w:r w:rsidR="007D345B" w:rsidRPr="007D345B">
          <w:t>es are able to identify variants potentially related to the primary clinical question. Nonetheless, the interpretation of variants with a subtle effect can be very difficult, especially in single cases or short pedigrees. Moreover, WES and WGS increase the risk of unexpected incidental findings.</w:t>
        </w:r>
      </w:ins>
    </w:p>
    <w:p w14:paraId="34406885" w14:textId="00CB452C" w:rsidR="00463FA8" w:rsidRPr="00F57725" w:rsidRDefault="00463FA8" w:rsidP="00463FA8">
      <w:pPr>
        <w:pStyle w:val="MDPI31text"/>
      </w:pPr>
      <w:r w:rsidRPr="00F57725">
        <w:rPr>
          <w:iCs/>
        </w:rPr>
        <w:t xml:space="preserve">Another interesting finding </w:t>
      </w:r>
      <w:r>
        <w:rPr>
          <w:iCs/>
        </w:rPr>
        <w:t>was</w:t>
      </w:r>
      <w:r w:rsidRPr="00F57725">
        <w:rPr>
          <w:iCs/>
        </w:rPr>
        <w:t xml:space="preserve"> the new mutation found in </w:t>
      </w:r>
      <w:r>
        <w:rPr>
          <w:iCs/>
        </w:rPr>
        <w:t>F</w:t>
      </w:r>
      <w:r w:rsidRPr="00F57725">
        <w:rPr>
          <w:iCs/>
        </w:rPr>
        <w:t>amily 8 (</w:t>
      </w:r>
      <w:ins w:id="736" w:author="Rosa Mª Coco Martín" w:date="2020-06-28T17:33:00Z">
        <w:r w:rsidR="00406616" w:rsidRPr="00406616">
          <w:rPr>
            <w:iCs/>
          </w:rPr>
          <w:t>c.824_828+3delinsCATTTGGGCTCCTCATTTGG</w:t>
        </w:r>
      </w:ins>
      <w:r w:rsidRPr="00F57725">
        <w:t>)</w:t>
      </w:r>
      <w:r>
        <w:t>,</w:t>
      </w:r>
      <w:r w:rsidRPr="00F57725">
        <w:t xml:space="preserve"> which </w:t>
      </w:r>
      <w:r>
        <w:t>caused</w:t>
      </w:r>
      <w:r w:rsidRPr="00F57725">
        <w:t xml:space="preserve"> a phenotype of AVMD starting in young adulthood. </w:t>
      </w:r>
      <w:r w:rsidRPr="00F57725">
        <w:rPr>
          <w:rFonts w:eastAsiaTheme="minorEastAsia"/>
          <w:lang w:eastAsia="es-ES"/>
        </w:rPr>
        <w:t xml:space="preserve">We also observed that the phenotype is mutation-specific in </w:t>
      </w:r>
      <w:r>
        <w:rPr>
          <w:rFonts w:eastAsiaTheme="minorEastAsia"/>
          <w:lang w:eastAsia="es-ES"/>
        </w:rPr>
        <w:t>F</w:t>
      </w:r>
      <w:r w:rsidRPr="00F57725">
        <w:rPr>
          <w:rFonts w:eastAsiaTheme="minorEastAsia"/>
          <w:lang w:eastAsia="es-ES"/>
        </w:rPr>
        <w:t xml:space="preserve">amilies 1 and 6 </w:t>
      </w:r>
      <w:r>
        <w:rPr>
          <w:rFonts w:eastAsiaTheme="minorEastAsia"/>
          <w:lang w:eastAsia="es-ES"/>
        </w:rPr>
        <w:t xml:space="preserve">in that </w:t>
      </w:r>
      <w:r w:rsidRPr="00F57725">
        <w:rPr>
          <w:rFonts w:eastAsiaTheme="minorEastAsia"/>
          <w:lang w:eastAsia="es-ES"/>
        </w:rPr>
        <w:t xml:space="preserve">patients with the same mutation share similar clinical pictures and show the already described phenotype of AVMD [13]. </w:t>
      </w:r>
      <w:r>
        <w:rPr>
          <w:rFonts w:eastAsiaTheme="minorEastAsia"/>
          <w:lang w:eastAsia="es-ES"/>
        </w:rPr>
        <w:t>However, the</w:t>
      </w:r>
      <w:r w:rsidRPr="00F57725">
        <w:rPr>
          <w:rFonts w:eastAsiaTheme="minorEastAsia"/>
          <w:lang w:eastAsia="es-ES"/>
        </w:rPr>
        <w:t xml:space="preserve"> phenotype </w:t>
      </w:r>
      <w:r>
        <w:rPr>
          <w:rFonts w:eastAsiaTheme="minorEastAsia"/>
          <w:lang w:eastAsia="es-ES"/>
        </w:rPr>
        <w:t xml:space="preserve">varied considerably </w:t>
      </w:r>
      <w:r w:rsidRPr="00F57725">
        <w:rPr>
          <w:rFonts w:eastAsiaTheme="minorEastAsia"/>
          <w:lang w:eastAsia="es-ES"/>
        </w:rPr>
        <w:t xml:space="preserve">in </w:t>
      </w:r>
      <w:r>
        <w:rPr>
          <w:rFonts w:eastAsiaTheme="minorEastAsia"/>
          <w:lang w:eastAsia="es-ES"/>
        </w:rPr>
        <w:t>F</w:t>
      </w:r>
      <w:r w:rsidRPr="00F57725">
        <w:rPr>
          <w:rFonts w:eastAsiaTheme="minorEastAsia"/>
          <w:lang w:eastAsia="es-ES"/>
        </w:rPr>
        <w:t>amily 4 with</w:t>
      </w:r>
      <w:r w:rsidRPr="00F57725">
        <w:t xml:space="preserve"> the</w:t>
      </w:r>
      <w:r w:rsidRPr="00F57725">
        <w:rPr>
          <w:iCs/>
        </w:rPr>
        <w:t xml:space="preserve"> </w:t>
      </w:r>
      <w:proofErr w:type="gramStart"/>
      <w:r w:rsidRPr="00F57725">
        <w:rPr>
          <w:iCs/>
        </w:rPr>
        <w:t>p.G</w:t>
      </w:r>
      <w:ins w:id="737" w:author="Rosa Mª Coco Martín" w:date="2020-06-27T11:59:00Z">
        <w:r w:rsidR="00357254">
          <w:rPr>
            <w:iCs/>
          </w:rPr>
          <w:t>ly</w:t>
        </w:r>
      </w:ins>
      <w:proofErr w:type="gramEnd"/>
      <w:r w:rsidRPr="00F57725">
        <w:rPr>
          <w:iCs/>
        </w:rPr>
        <w:t>167S</w:t>
      </w:r>
      <w:ins w:id="738" w:author="Rosa Mª Coco Martín" w:date="2020-06-27T11:59:00Z">
        <w:r w:rsidR="00357254">
          <w:rPr>
            <w:iCs/>
          </w:rPr>
          <w:t>er</w:t>
        </w:r>
      </w:ins>
      <w:r w:rsidRPr="00F57725">
        <w:rPr>
          <w:iCs/>
        </w:rPr>
        <w:t xml:space="preserve"> mutation</w:t>
      </w:r>
      <w:r>
        <w:rPr>
          <w:rFonts w:eastAsiaTheme="minorEastAsia"/>
          <w:lang w:eastAsia="es-ES"/>
        </w:rPr>
        <w:t>, which</w:t>
      </w:r>
      <w:r w:rsidRPr="00F57725">
        <w:rPr>
          <w:iCs/>
        </w:rPr>
        <w:t xml:space="preserve"> had been </w:t>
      </w:r>
      <w:r>
        <w:rPr>
          <w:iCs/>
        </w:rPr>
        <w:t xml:space="preserve">reported </w:t>
      </w:r>
      <w:r w:rsidRPr="00F57725">
        <w:rPr>
          <w:iCs/>
        </w:rPr>
        <w:t>to cause only PD [3</w:t>
      </w:r>
      <w:ins w:id="739" w:author="Rosa Mª Coco Martín" w:date="2020-06-29T11:10:00Z">
        <w:r w:rsidR="00A82081">
          <w:rPr>
            <w:iCs/>
          </w:rPr>
          <w:t>2</w:t>
        </w:r>
      </w:ins>
      <w:r w:rsidRPr="00F57725">
        <w:rPr>
          <w:iCs/>
        </w:rPr>
        <w:t>]</w:t>
      </w:r>
      <w:r>
        <w:rPr>
          <w:iCs/>
        </w:rPr>
        <w:t>,</w:t>
      </w:r>
      <w:r w:rsidRPr="00F57725">
        <w:rPr>
          <w:iCs/>
        </w:rPr>
        <w:t xml:space="preserve"> but we report</w:t>
      </w:r>
      <w:ins w:id="740" w:author="Rosa Mª Coco Martín" w:date="2020-06-30T18:56:00Z">
        <w:r w:rsidR="00FF0D71">
          <w:rPr>
            <w:iCs/>
          </w:rPr>
          <w:t xml:space="preserve"> here</w:t>
        </w:r>
      </w:ins>
      <w:r w:rsidRPr="00F57725">
        <w:rPr>
          <w:iCs/>
        </w:rPr>
        <w:t xml:space="preserve"> </w:t>
      </w:r>
      <w:r>
        <w:rPr>
          <w:iCs/>
        </w:rPr>
        <w:t>m</w:t>
      </w:r>
      <w:r w:rsidRPr="00F57725">
        <w:rPr>
          <w:iCs/>
        </w:rPr>
        <w:t xml:space="preserve">ultifocal </w:t>
      </w:r>
      <w:proofErr w:type="spellStart"/>
      <w:r w:rsidRPr="00F57725">
        <w:rPr>
          <w:iCs/>
        </w:rPr>
        <w:t>PDsFF</w:t>
      </w:r>
      <w:proofErr w:type="spellEnd"/>
      <w:r w:rsidRPr="00F57725">
        <w:rPr>
          <w:iCs/>
        </w:rPr>
        <w:t>, ECA</w:t>
      </w:r>
      <w:r>
        <w:rPr>
          <w:iCs/>
        </w:rPr>
        <w:t>,</w:t>
      </w:r>
      <w:r w:rsidRPr="00F57725">
        <w:rPr>
          <w:iCs/>
        </w:rPr>
        <w:t xml:space="preserve"> and ADRP. Differences in age and therefore disease progression seem to be insufficient to explain the variability of the clinical pictures or outcomes</w:t>
      </w:r>
      <w:r>
        <w:rPr>
          <w:iCs/>
        </w:rPr>
        <w:t>,</w:t>
      </w:r>
      <w:r w:rsidRPr="00F57725">
        <w:rPr>
          <w:iCs/>
        </w:rPr>
        <w:t xml:space="preserve"> </w:t>
      </w:r>
      <w:r>
        <w:rPr>
          <w:iCs/>
        </w:rPr>
        <w:t xml:space="preserve">which </w:t>
      </w:r>
      <w:ins w:id="741" w:author="Rosa Mª Coco Martín" w:date="2020-06-26T19:17:00Z">
        <w:r w:rsidR="00842EAC">
          <w:rPr>
            <w:iCs/>
          </w:rPr>
          <w:t>had been reported by</w:t>
        </w:r>
      </w:ins>
      <w:r w:rsidRPr="00F57725">
        <w:rPr>
          <w:iCs/>
        </w:rPr>
        <w:t xml:space="preserve"> </w:t>
      </w:r>
      <w:r w:rsidRPr="00850CD7">
        <w:rPr>
          <w:iCs/>
        </w:rPr>
        <w:t>Boon et al</w:t>
      </w:r>
      <w:r>
        <w:rPr>
          <w:iCs/>
        </w:rPr>
        <w:t>.</w:t>
      </w:r>
      <w:r w:rsidRPr="00F57725">
        <w:rPr>
          <w:iCs/>
        </w:rPr>
        <w:t xml:space="preserve"> for other </w:t>
      </w:r>
      <w:r w:rsidRPr="00F57725">
        <w:rPr>
          <w:i/>
        </w:rPr>
        <w:t>PRPH2</w:t>
      </w:r>
      <w:r w:rsidRPr="00F57725">
        <w:rPr>
          <w:iCs/>
        </w:rPr>
        <w:t xml:space="preserve"> gene mutations [8].</w:t>
      </w:r>
    </w:p>
    <w:p w14:paraId="25F69088" w14:textId="79DB7881" w:rsidR="00463FA8" w:rsidRPr="00F57725" w:rsidRDefault="00463FA8" w:rsidP="00463FA8">
      <w:pPr>
        <w:pStyle w:val="MDPI31text"/>
      </w:pPr>
      <w:r w:rsidRPr="00F57725">
        <w:rPr>
          <w:rFonts w:eastAsiaTheme="minorEastAsia"/>
          <w:lang w:eastAsia="es-ES"/>
        </w:rPr>
        <w:t>The</w:t>
      </w:r>
      <w:ins w:id="742" w:author="Rosa Mª Coco Martín" w:date="2020-06-30T18:59:00Z">
        <w:r w:rsidR="00FF0D71">
          <w:rPr>
            <w:rFonts w:eastAsiaTheme="minorEastAsia"/>
            <w:lang w:eastAsia="es-ES"/>
          </w:rPr>
          <w:t xml:space="preserve"> very</w:t>
        </w:r>
      </w:ins>
      <w:r w:rsidRPr="00F57725">
        <w:rPr>
          <w:rFonts w:eastAsiaTheme="minorEastAsia"/>
          <w:lang w:eastAsia="es-ES"/>
        </w:rPr>
        <w:t xml:space="preserve"> large family with t</w:t>
      </w:r>
      <w:r w:rsidRPr="00F57725">
        <w:t xml:space="preserve">he </w:t>
      </w:r>
      <w:proofErr w:type="gramStart"/>
      <w:r w:rsidRPr="00F57725">
        <w:t>p.</w:t>
      </w:r>
      <w:ins w:id="743" w:author="Rosa Mª Coco Martín" w:date="2020-06-27T11:59:00Z">
        <w:r w:rsidR="00357254">
          <w:t>Arg</w:t>
        </w:r>
      </w:ins>
      <w:proofErr w:type="gramEnd"/>
      <w:r w:rsidRPr="00F57725">
        <w:t>195L</w:t>
      </w:r>
      <w:ins w:id="744" w:author="Rosa Mª Coco Martín" w:date="2020-06-27T11:59:00Z">
        <w:r w:rsidR="00357254">
          <w:t>eu</w:t>
        </w:r>
      </w:ins>
      <w:r w:rsidRPr="00F57725">
        <w:t xml:space="preserve"> mutation is very interesting</w:t>
      </w:r>
      <w:r>
        <w:t xml:space="preserve"> too</w:t>
      </w:r>
      <w:r w:rsidRPr="00F57725">
        <w:t>. This is a founder mutation that probably explains</w:t>
      </w:r>
      <w:ins w:id="745" w:author="Rosa Mª Coco Martín" w:date="2020-06-26T19:19:00Z">
        <w:r w:rsidR="00842EAC">
          <w:t xml:space="preserve"> in part</w:t>
        </w:r>
      </w:ins>
      <w:r w:rsidRPr="00F57725">
        <w:t xml:space="preserve"> the high prevalence of mutations in the </w:t>
      </w:r>
      <w:r w:rsidRPr="00F57725">
        <w:rPr>
          <w:i/>
          <w:iCs/>
        </w:rPr>
        <w:t>PRPH2</w:t>
      </w:r>
      <w:r w:rsidRPr="00F57725">
        <w:t xml:space="preserve"> gene found in a Spanish cohort of autosomal</w:t>
      </w:r>
      <w:r>
        <w:t>-</w:t>
      </w:r>
      <w:r w:rsidRPr="00F57725">
        <w:t>dominant central retinal dystrophies [3</w:t>
      </w:r>
      <w:ins w:id="746" w:author="Rosa Mª Coco Martín" w:date="2020-06-29T11:10:00Z">
        <w:r w:rsidR="00A82081">
          <w:t>3</w:t>
        </w:r>
      </w:ins>
      <w:r w:rsidRPr="00F57725">
        <w:t>]. The mutation was first described to cause CACD [16], but soon after</w:t>
      </w:r>
      <w:r>
        <w:t>,</w:t>
      </w:r>
      <w:r w:rsidRPr="00F57725">
        <w:t xml:space="preserve"> a more widespread phenotype was described similar to what we found [</w:t>
      </w:r>
      <w:ins w:id="747" w:author="Rosa Mª Coco Martín" w:date="2020-06-29T11:11:00Z">
        <w:r w:rsidR="00A82081">
          <w:t>34</w:t>
        </w:r>
      </w:ins>
      <w:r w:rsidRPr="00F57725">
        <w:t xml:space="preserve">]. A limited phenotype variation </w:t>
      </w:r>
      <w:r>
        <w:t>was</w:t>
      </w:r>
      <w:r w:rsidRPr="00F57725">
        <w:t xml:space="preserve"> observed in this family</w:t>
      </w:r>
      <w:r>
        <w:t>,</w:t>
      </w:r>
      <w:r w:rsidRPr="00F57725">
        <w:t xml:space="preserve"> as most </w:t>
      </w:r>
      <w:r>
        <w:t>but not all members</w:t>
      </w:r>
      <w:r w:rsidRPr="00F57725">
        <w:t xml:space="preserve"> presented </w:t>
      </w:r>
      <w:r>
        <w:t xml:space="preserve">with </w:t>
      </w:r>
      <w:r w:rsidRPr="00F57725">
        <w:t>ECA</w:t>
      </w:r>
      <w:ins w:id="748" w:author="Rosa Mª Coco Martín" w:date="2020-06-26T19:18:00Z">
        <w:r w:rsidR="00842EAC">
          <w:t xml:space="preserve"> </w:t>
        </w:r>
        <w:r w:rsidR="00842EAC" w:rsidRPr="00842EAC">
          <w:t>and those presenting CACD belong mostly to the same branch of the family</w:t>
        </w:r>
      </w:ins>
      <w:r w:rsidRPr="00F57725">
        <w:t xml:space="preserve">. </w:t>
      </w:r>
    </w:p>
    <w:p w14:paraId="7F137F8E" w14:textId="2E912620" w:rsidR="00463FA8" w:rsidRPr="00F57725" w:rsidRDefault="00463FA8" w:rsidP="00463FA8">
      <w:pPr>
        <w:pStyle w:val="MDPI31text"/>
      </w:pPr>
      <w:r w:rsidRPr="00F57725">
        <w:t xml:space="preserve">The possible </w:t>
      </w:r>
      <w:r>
        <w:t>effect</w:t>
      </w:r>
      <w:r w:rsidRPr="00F57725">
        <w:t xml:space="preserve"> of different environmental factors on the phenotype must always be </w:t>
      </w:r>
      <w:r>
        <w:t>considered</w:t>
      </w:r>
      <w:r w:rsidRPr="00F57725">
        <w:t xml:space="preserve"> [</w:t>
      </w:r>
      <w:r>
        <w:t>8,3</w:t>
      </w:r>
      <w:ins w:id="749" w:author="Rosa Mª Coco Martín" w:date="2020-06-29T11:11:00Z">
        <w:r w:rsidR="00A82081">
          <w:t>5</w:t>
        </w:r>
      </w:ins>
      <w:r>
        <w:t>-</w:t>
      </w:r>
      <w:r w:rsidRPr="00F57725">
        <w:t>3</w:t>
      </w:r>
      <w:ins w:id="750" w:author="Rosa Mª Coco Martín" w:date="2020-06-29T11:11:00Z">
        <w:r w:rsidR="00A82081">
          <w:t>7</w:t>
        </w:r>
      </w:ins>
      <w:r w:rsidRPr="00F57725">
        <w:t xml:space="preserve">]. Thus, we advise </w:t>
      </w:r>
      <w:r>
        <w:t>both caution</w:t>
      </w:r>
      <w:r w:rsidRPr="00F57725">
        <w:t xml:space="preserve"> and not predict</w:t>
      </w:r>
      <w:r>
        <w:t>ing</w:t>
      </w:r>
      <w:r w:rsidRPr="00F57725">
        <w:t xml:space="preserve"> the clinical course and/or the </w:t>
      </w:r>
      <w:r>
        <w:t xml:space="preserve">disease </w:t>
      </w:r>
      <w:r w:rsidRPr="00F57725">
        <w:t>severity based solely on the description of a single mutation.</w:t>
      </w:r>
    </w:p>
    <w:p w14:paraId="2A1155BC" w14:textId="7BCAB887" w:rsidR="00463FA8" w:rsidRPr="00F57725" w:rsidRDefault="00463FA8" w:rsidP="00463FA8">
      <w:pPr>
        <w:pStyle w:val="MDPI31text"/>
      </w:pPr>
      <w:r w:rsidRPr="00F57725">
        <w:t xml:space="preserve">A limitation of this study was the inability to ascertain parental genotypes because it was difficult to determine the </w:t>
      </w:r>
      <w:r w:rsidRPr="00850CD7">
        <w:t>de-novo</w:t>
      </w:r>
      <w:r w:rsidRPr="00F57725">
        <w:t xml:space="preserve"> or inherited nature of these variants. </w:t>
      </w:r>
      <w:ins w:id="751" w:author="Rosa Mª Coco Martín" w:date="2020-06-29T12:41:00Z">
        <w:r w:rsidR="007D345B">
          <w:t xml:space="preserve">This is a </w:t>
        </w:r>
      </w:ins>
      <w:ins w:id="752" w:author="Rosa Mª Coco Martín" w:date="2020-06-30T19:00:00Z">
        <w:r w:rsidR="00FF0D71">
          <w:t>concern,</w:t>
        </w:r>
      </w:ins>
      <w:ins w:id="753" w:author="Rosa Mª Coco Martín" w:date="2020-06-29T12:41:00Z">
        <w:r w:rsidR="007D345B">
          <w:t xml:space="preserve"> but parents were not available for the study</w:t>
        </w:r>
      </w:ins>
      <w:ins w:id="754" w:author="Rosa Mª Coco Martín" w:date="2020-06-29T20:41:00Z">
        <w:r w:rsidR="003703B8">
          <w:t xml:space="preserve"> although </w:t>
        </w:r>
      </w:ins>
      <w:ins w:id="755" w:author="Rosa Mª Coco Martín" w:date="2020-06-29T20:42:00Z">
        <w:r w:rsidR="003703B8" w:rsidRPr="003703B8">
          <w:t xml:space="preserve">most families have a dominant inheritance pedigree which </w:t>
        </w:r>
        <w:r w:rsidR="003703B8">
          <w:t>partly compensates</w:t>
        </w:r>
        <w:r w:rsidR="003703B8" w:rsidRPr="003703B8">
          <w:t xml:space="preserve"> </w:t>
        </w:r>
        <w:r w:rsidR="003703B8">
          <w:t>for</w:t>
        </w:r>
        <w:r w:rsidR="003703B8" w:rsidRPr="003703B8">
          <w:t xml:space="preserve"> this limitation of the study</w:t>
        </w:r>
      </w:ins>
      <w:ins w:id="756" w:author="Rosa Mª Coco Martín" w:date="2020-06-29T12:41:00Z">
        <w:r w:rsidR="007D345B">
          <w:t xml:space="preserve">. </w:t>
        </w:r>
      </w:ins>
      <w:r w:rsidRPr="00F57725">
        <w:t xml:space="preserve">This also prevents knowing if the two </w:t>
      </w:r>
      <w:r w:rsidRPr="00F57725">
        <w:rPr>
          <w:i/>
          <w:iCs/>
        </w:rPr>
        <w:t>ABCA4</w:t>
      </w:r>
      <w:r w:rsidRPr="00F57725">
        <w:t xml:space="preserve"> gene mutations in the patient from </w:t>
      </w:r>
      <w:r>
        <w:t>F</w:t>
      </w:r>
      <w:r w:rsidRPr="00F57725">
        <w:t xml:space="preserve">amily 2 are or </w:t>
      </w:r>
      <w:r>
        <w:t xml:space="preserve">are </w:t>
      </w:r>
      <w:r w:rsidRPr="00F57725">
        <w:t>not in the same allele</w:t>
      </w:r>
      <w:r>
        <w:t>;</w:t>
      </w:r>
      <w:r w:rsidRPr="00F57725">
        <w:t xml:space="preserve"> because of that</w:t>
      </w:r>
      <w:r>
        <w:t>,</w:t>
      </w:r>
      <w:r w:rsidRPr="00F57725">
        <w:t xml:space="preserve"> we can </w:t>
      </w:r>
      <w:r w:rsidRPr="00F57725">
        <w:lastRenderedPageBreak/>
        <w:t xml:space="preserve">only </w:t>
      </w:r>
      <w:ins w:id="757" w:author="Rosa Mª Coco Martín" w:date="2020-06-26T19:18:00Z">
        <w:r w:rsidR="00842EAC" w:rsidRPr="00842EAC">
          <w:t xml:space="preserve">hypothesize that </w:t>
        </w:r>
      </w:ins>
      <w:r>
        <w:t>this as a</w:t>
      </w:r>
      <w:r w:rsidRPr="00F57725">
        <w:t xml:space="preserve"> blended phenotype.</w:t>
      </w:r>
      <w:ins w:id="758" w:author="Rosa Mª Coco Martín" w:date="2020-06-29T12:48:00Z">
        <w:r w:rsidR="00F845F9">
          <w:t xml:space="preserve"> </w:t>
        </w:r>
      </w:ins>
      <w:ins w:id="759" w:author="Rosa Mª Coco Martín" w:date="2020-06-29T12:49:00Z">
        <w:r w:rsidR="00F845F9">
          <w:t xml:space="preserve">Besides, we did not include the study of the </w:t>
        </w:r>
      </w:ins>
      <w:ins w:id="760" w:author="Rosa Mª Coco Martín" w:date="2020-06-29T20:47:00Z">
        <w:r w:rsidR="003703B8">
          <w:t>c</w:t>
        </w:r>
      </w:ins>
      <w:ins w:id="761" w:author="Rosa Mª Coco Martín" w:date="2020-06-29T12:49:00Z">
        <w:r w:rsidR="00F845F9" w:rsidRPr="00F845F9">
          <w:t>opy-number variation</w:t>
        </w:r>
        <w:r w:rsidR="00F845F9">
          <w:t xml:space="preserve"> which sometimes </w:t>
        </w:r>
      </w:ins>
      <w:ins w:id="762" w:author="Rosa Mª Coco Martín" w:date="2020-06-29T12:50:00Z">
        <w:r w:rsidR="00F845F9">
          <w:t xml:space="preserve">contributes significantly to the </w:t>
        </w:r>
        <w:r w:rsidR="00F845F9" w:rsidRPr="00F845F9">
          <w:t xml:space="preserve">pathogenicity in the </w:t>
        </w:r>
        <w:r w:rsidR="00F845F9">
          <w:t>IRD</w:t>
        </w:r>
        <w:r w:rsidR="00F845F9" w:rsidRPr="00F845F9">
          <w:t>s</w:t>
        </w:r>
      </w:ins>
      <w:ins w:id="763" w:author="Rosa Mª Coco Martín" w:date="2020-06-29T12:55:00Z">
        <w:r w:rsidR="00692A0D">
          <w:t xml:space="preserve"> [38]</w:t>
        </w:r>
      </w:ins>
      <w:ins w:id="764" w:author="Rosa Mª Coco Martín" w:date="2020-06-29T12:50:00Z">
        <w:r w:rsidR="00F845F9">
          <w:t>.</w:t>
        </w:r>
      </w:ins>
    </w:p>
    <w:p w14:paraId="7612DD8B" w14:textId="25700C37" w:rsidR="00463FA8" w:rsidRPr="00F57725" w:rsidRDefault="00463FA8" w:rsidP="00463FA8">
      <w:pPr>
        <w:pStyle w:val="MDPI31text"/>
      </w:pPr>
      <w:r w:rsidRPr="00F57725">
        <w:t>In summary, we report a series of patients with disease</w:t>
      </w:r>
      <w:r>
        <w:t>s</w:t>
      </w:r>
      <w:r w:rsidRPr="00F57725">
        <w:t xml:space="preserve"> associated </w:t>
      </w:r>
      <w:r>
        <w:t>with the</w:t>
      </w:r>
      <w:r w:rsidRPr="00F57725">
        <w:t xml:space="preserve"> </w:t>
      </w:r>
      <w:r w:rsidRPr="00F57725">
        <w:rPr>
          <w:i/>
          <w:iCs/>
        </w:rPr>
        <w:t>PRPH2</w:t>
      </w:r>
      <w:r w:rsidRPr="00F57725">
        <w:t xml:space="preserve"> gene mutations. We describe one new mutation (</w:t>
      </w:r>
      <w:ins w:id="765" w:author="Rosa Mª Coco Martín" w:date="2020-06-28T17:34:00Z">
        <w:r w:rsidR="00AA591A" w:rsidRPr="00AA591A">
          <w:t>c.824_828+3delinsCATTTGGGCTCCTCATTTGG</w:t>
        </w:r>
      </w:ins>
      <w:r w:rsidRPr="00F57725">
        <w:t xml:space="preserve">) associated </w:t>
      </w:r>
      <w:r>
        <w:t>with</w:t>
      </w:r>
      <w:r w:rsidRPr="00F57725">
        <w:t xml:space="preserve"> the AVMD phenotype. Family 2 present</w:t>
      </w:r>
      <w:r>
        <w:t>ed</w:t>
      </w:r>
      <w:r w:rsidRPr="00F57725">
        <w:t xml:space="preserve"> with the </w:t>
      </w:r>
      <w:proofErr w:type="gramStart"/>
      <w:r w:rsidRPr="00F57725">
        <w:t>p.</w:t>
      </w:r>
      <w:ins w:id="766" w:author="Rosa Mª Coco Martín" w:date="2020-06-27T12:00:00Z">
        <w:r w:rsidR="00357254">
          <w:t>Arg</w:t>
        </w:r>
      </w:ins>
      <w:proofErr w:type="gramEnd"/>
      <w:r w:rsidRPr="00F57725">
        <w:t>46</w:t>
      </w:r>
      <w:ins w:id="767" w:author="Rosa Mª Coco Martín" w:date="2020-06-27T12:00:00Z">
        <w:r w:rsidR="00357254">
          <w:t>Ter</w:t>
        </w:r>
      </w:ins>
      <w:r w:rsidRPr="00F57725">
        <w:t xml:space="preserve"> </w:t>
      </w:r>
      <w:r w:rsidRPr="00F57725">
        <w:rPr>
          <w:i/>
          <w:iCs/>
        </w:rPr>
        <w:t>PRPH2</w:t>
      </w:r>
      <w:r w:rsidRPr="00F57725">
        <w:t xml:space="preserve"> gene and the p.L</w:t>
      </w:r>
      <w:ins w:id="768" w:author="Rosa Mª Coco Martín" w:date="2020-06-27T12:00:00Z">
        <w:r w:rsidR="00357254">
          <w:t>eu</w:t>
        </w:r>
      </w:ins>
      <w:r w:rsidRPr="00F57725">
        <w:t>2027</w:t>
      </w:r>
      <w:ins w:id="769" w:author="Rosa Mª Coco Martín" w:date="2020-06-27T12:00:00Z">
        <w:r w:rsidR="00357254">
          <w:t>Phe</w:t>
        </w:r>
      </w:ins>
      <w:r w:rsidRPr="00F57725">
        <w:t xml:space="preserve"> </w:t>
      </w:r>
      <w:r>
        <w:t>and</w:t>
      </w:r>
      <w:r w:rsidRPr="00F57725">
        <w:t xml:space="preserve"> p.G</w:t>
      </w:r>
      <w:ins w:id="770" w:author="Rosa Mª Coco Martín" w:date="2020-06-27T12:00:00Z">
        <w:r w:rsidR="00357254">
          <w:t>ly</w:t>
        </w:r>
      </w:ins>
      <w:r w:rsidRPr="00F57725">
        <w:t>1</w:t>
      </w:r>
      <w:r w:rsidR="00357254">
        <w:t>9</w:t>
      </w:r>
      <w:r w:rsidRPr="00F57725">
        <w:t>77S</w:t>
      </w:r>
      <w:ins w:id="771" w:author="Rosa Mª Coco Martín" w:date="2020-06-27T12:00:00Z">
        <w:r w:rsidR="00357254">
          <w:t>er</w:t>
        </w:r>
      </w:ins>
      <w:r w:rsidRPr="00F57725">
        <w:t xml:space="preserve"> </w:t>
      </w:r>
      <w:r w:rsidRPr="00F57725">
        <w:rPr>
          <w:i/>
          <w:iCs/>
        </w:rPr>
        <w:t>ABCA4</w:t>
      </w:r>
      <w:r w:rsidRPr="00F57725">
        <w:t xml:space="preserve"> gene mutations jointly, </w:t>
      </w:r>
      <w:r>
        <w:t>making this</w:t>
      </w:r>
      <w:r w:rsidRPr="00F57725">
        <w:t xml:space="preserve"> a possible blended phenotype. The </w:t>
      </w:r>
      <w:proofErr w:type="gramStart"/>
      <w:r w:rsidRPr="00F57725">
        <w:rPr>
          <w:color w:val="000000" w:themeColor="text1"/>
        </w:rPr>
        <w:t>p.</w:t>
      </w:r>
      <w:ins w:id="772" w:author="Rosa Mª Coco Martín" w:date="2020-06-27T12:00:00Z">
        <w:r w:rsidR="00357254">
          <w:rPr>
            <w:color w:val="000000" w:themeColor="text1"/>
          </w:rPr>
          <w:t>Lys</w:t>
        </w:r>
      </w:ins>
      <w:proofErr w:type="gramEnd"/>
      <w:r w:rsidRPr="00F57725">
        <w:rPr>
          <w:color w:val="000000" w:themeColor="text1"/>
        </w:rPr>
        <w:t xml:space="preserve">154del </w:t>
      </w:r>
      <w:r w:rsidRPr="00F57725">
        <w:rPr>
          <w:i/>
          <w:iCs/>
          <w:color w:val="000000" w:themeColor="text1"/>
        </w:rPr>
        <w:t>PRPH2</w:t>
      </w:r>
      <w:r w:rsidRPr="00F57725">
        <w:rPr>
          <w:color w:val="000000" w:themeColor="text1"/>
        </w:rPr>
        <w:t xml:space="preserve"> gene mutation, previously described to cause ADRP, </w:t>
      </w:r>
      <w:r w:rsidRPr="00F57725">
        <w:t>cause</w:t>
      </w:r>
      <w:r>
        <w:t>d</w:t>
      </w:r>
      <w:r w:rsidRPr="00F57725">
        <w:t xml:space="preserve"> </w:t>
      </w:r>
      <w:proofErr w:type="spellStart"/>
      <w:r w:rsidRPr="00F57725">
        <w:t>PDsFF</w:t>
      </w:r>
      <w:proofErr w:type="spellEnd"/>
      <w:r w:rsidRPr="00F57725">
        <w:t xml:space="preserve"> </w:t>
      </w:r>
      <w:r>
        <w:t xml:space="preserve">in a current patient </w:t>
      </w:r>
      <w:r w:rsidRPr="00F57725">
        <w:t>probably due to the effect of the p.</w:t>
      </w:r>
      <w:ins w:id="773" w:author="Rosa Mª Coco Martín" w:date="2020-06-27T12:01:00Z">
        <w:r w:rsidR="00357254">
          <w:t>Arg</w:t>
        </w:r>
      </w:ins>
      <w:r w:rsidRPr="00F57725">
        <w:t>2030</w:t>
      </w:r>
      <w:ins w:id="774" w:author="Rosa Mª Coco Martín" w:date="2020-06-27T12:01:00Z">
        <w:r w:rsidR="00357254">
          <w:t>Gln</w:t>
        </w:r>
      </w:ins>
      <w:r w:rsidRPr="00F57725">
        <w:t xml:space="preserve"> </w:t>
      </w:r>
      <w:r w:rsidRPr="00F57725">
        <w:rPr>
          <w:i/>
          <w:iCs/>
        </w:rPr>
        <w:t>ABCA4</w:t>
      </w:r>
      <w:r w:rsidRPr="00F57725">
        <w:t xml:space="preserve"> gene mutation, which could have worsened the patient’s visual outcome. </w:t>
      </w:r>
      <w:ins w:id="775" w:author="Rosa Mª Coco Martín" w:date="2020-06-26T19:18:00Z">
        <w:r w:rsidR="00842EAC">
          <w:t>Finally w</w:t>
        </w:r>
      </w:ins>
      <w:r w:rsidRPr="00F57725">
        <w:t>e broadened the phenotyp</w:t>
      </w:r>
      <w:r>
        <w:t>ic</w:t>
      </w:r>
      <w:r w:rsidRPr="00F57725">
        <w:t xml:space="preserve"> spectrum of another two known </w:t>
      </w:r>
      <w:r w:rsidRPr="00F57725">
        <w:rPr>
          <w:i/>
          <w:iCs/>
        </w:rPr>
        <w:t>PRPH2</w:t>
      </w:r>
      <w:r w:rsidRPr="00F57725">
        <w:t xml:space="preserve"> gene mutations (</w:t>
      </w:r>
      <w:proofErr w:type="gramStart"/>
      <w:r w:rsidRPr="00F57725">
        <w:t>p.G</w:t>
      </w:r>
      <w:ins w:id="776" w:author="Rosa Mª Coco Martín" w:date="2020-06-27T12:01:00Z">
        <w:r w:rsidR="00357254">
          <w:t>ly</w:t>
        </w:r>
      </w:ins>
      <w:proofErr w:type="gramEnd"/>
      <w:r w:rsidRPr="00F57725">
        <w:t>167S</w:t>
      </w:r>
      <w:ins w:id="777" w:author="Rosa Mª Coco Martín" w:date="2020-06-27T12:01:00Z">
        <w:r w:rsidR="00357254">
          <w:t>er</w:t>
        </w:r>
      </w:ins>
      <w:r w:rsidRPr="00F57725">
        <w:t xml:space="preserve"> </w:t>
      </w:r>
      <w:r>
        <w:t>and</w:t>
      </w:r>
      <w:r w:rsidRPr="00F57725">
        <w:t xml:space="preserve"> p.</w:t>
      </w:r>
      <w:ins w:id="778" w:author="Rosa Mª Coco Martín" w:date="2020-06-27T12:01:00Z">
        <w:r w:rsidR="00357254">
          <w:t>Arg</w:t>
        </w:r>
      </w:ins>
      <w:r w:rsidRPr="00F57725">
        <w:t>195L</w:t>
      </w:r>
      <w:ins w:id="779" w:author="Rosa Mª Coco Martín" w:date="2020-06-27T12:01:00Z">
        <w:r w:rsidR="00357254">
          <w:t>eu</w:t>
        </w:r>
      </w:ins>
      <w:r w:rsidRPr="00F57725">
        <w:t>).</w:t>
      </w:r>
    </w:p>
    <w:p w14:paraId="794BEC77" w14:textId="77777777" w:rsidR="006E06CC" w:rsidRPr="006A33C1" w:rsidRDefault="006E06CC" w:rsidP="006E06CC">
      <w:pPr>
        <w:pStyle w:val="MDPI21heading1"/>
      </w:pPr>
      <w:r>
        <w:t>5. Conclusions</w:t>
      </w:r>
    </w:p>
    <w:p w14:paraId="094B653F" w14:textId="402DDB38" w:rsidR="00463FA8" w:rsidRPr="00F57725" w:rsidRDefault="00463FA8" w:rsidP="00CE0D7A">
      <w:pPr>
        <w:pStyle w:val="MDPI31text"/>
      </w:pPr>
      <w:r>
        <w:t>Considering</w:t>
      </w:r>
      <w:r w:rsidRPr="00F57725">
        <w:t xml:space="preserve"> </w:t>
      </w:r>
      <w:r>
        <w:t>the current</w:t>
      </w:r>
      <w:r w:rsidRPr="00F57725">
        <w:t xml:space="preserve"> finding</w:t>
      </w:r>
      <w:r>
        <w:t>s,</w:t>
      </w:r>
      <w:r w:rsidRPr="00F57725">
        <w:t xml:space="preserve"> we agree with Jones et al.</w:t>
      </w:r>
      <w:r>
        <w:t xml:space="preserve"> [3</w:t>
      </w:r>
      <w:ins w:id="780" w:author="Rosa Mª Coco Martín" w:date="2020-06-29T12:55:00Z">
        <w:r w:rsidR="00692A0D">
          <w:t>9</w:t>
        </w:r>
      </w:ins>
      <w:r>
        <w:t>]</w:t>
      </w:r>
      <w:r w:rsidRPr="00F57725">
        <w:t xml:space="preserve"> that families with large phenotypic variation</w:t>
      </w:r>
      <w:r>
        <w:t>s</w:t>
      </w:r>
      <w:r w:rsidRPr="00F57725">
        <w:t xml:space="preserve"> or apparent non-penetrant individuals should </w:t>
      </w:r>
      <w:r>
        <w:t xml:space="preserve">raise suspicion for </w:t>
      </w:r>
      <w:r w:rsidRPr="00F57725">
        <w:t>a complex inheritance. Caution should be taken when attributing a single gene disease-causing mutation to a family as a whole, as multiple genes contributing to the phenotype may be discovered using NGS</w:t>
      </w:r>
      <w:ins w:id="781" w:author="Rosa Mª Coco Martín" w:date="2020-06-30T19:02:00Z">
        <w:r w:rsidR="00FF0D71">
          <w:t xml:space="preserve"> techniques</w:t>
        </w:r>
      </w:ins>
      <w:r w:rsidRPr="00F57725">
        <w:rPr>
          <w:color w:val="000000" w:themeColor="text1"/>
        </w:rPr>
        <w:t xml:space="preserve">. Because </w:t>
      </w:r>
      <w:r w:rsidRPr="00F57725">
        <w:t>of that</w:t>
      </w:r>
      <w:r>
        <w:t>,</w:t>
      </w:r>
      <w:r w:rsidRPr="00F57725">
        <w:t xml:space="preserve"> assessing a single mutation should be reconsidered even in families with known mutations. </w:t>
      </w:r>
    </w:p>
    <w:p w14:paraId="7C5A7289" w14:textId="77777777" w:rsidR="00863B26" w:rsidRPr="006A33C1" w:rsidRDefault="00863B26" w:rsidP="00863B26">
      <w:pPr>
        <w:pStyle w:val="MDPI61Supplementary"/>
      </w:pPr>
      <w:r w:rsidRPr="006A33C1">
        <w:rPr>
          <w:b/>
        </w:rPr>
        <w:t>Supplementary Materials:</w:t>
      </w:r>
      <w:r w:rsidRPr="006A33C1">
        <w:t xml:space="preserve"> The following are available online at </w:t>
      </w:r>
      <w:r w:rsidR="0059315A">
        <w:t>www.mdpi.com/xxx/s1</w:t>
      </w:r>
      <w:r w:rsidRPr="006A33C1">
        <w:t xml:space="preserve">, Figure S1: title, Table S1: title, Video S1: title. </w:t>
      </w:r>
    </w:p>
    <w:p w14:paraId="556E503F" w14:textId="75F0A66F" w:rsidR="00CE0D7A" w:rsidRPr="00CE0D7A" w:rsidRDefault="00E84CEA" w:rsidP="00CE0D7A">
      <w:pPr>
        <w:pStyle w:val="MDPI62Acknowledgments"/>
        <w:rPr>
          <w:b/>
        </w:rPr>
      </w:pPr>
      <w:r>
        <w:rPr>
          <w:b/>
        </w:rPr>
        <w:t xml:space="preserve">Author Contributions: </w:t>
      </w:r>
      <w:r w:rsidR="00CE0D7A" w:rsidRPr="00CE0D7A">
        <w:t>R.M.C</w:t>
      </w:r>
      <w:proofErr w:type="gramStart"/>
      <w:r w:rsidR="00CE0D7A" w:rsidRPr="00CE0D7A">
        <w:t>-.M.</w:t>
      </w:r>
      <w:proofErr w:type="gramEnd"/>
      <w:r w:rsidR="00CE0D7A" w:rsidRPr="00CE0D7A">
        <w:t xml:space="preserve"> conceived the study, collected and analyzed the data, wrote the manuscript, interpreted the data, and ensures that questions related to the accuracy or integrity of any part of the work are appropriately investigated. R.U.-M. and J.J.-T. wrote the genetic description and added data interpretation. H.T.S.-T. and C.D. each contributed descriptive data from one of the families.</w:t>
      </w:r>
    </w:p>
    <w:p w14:paraId="674CF290" w14:textId="29629DF3" w:rsidR="00CE673E" w:rsidRPr="00CE673E" w:rsidRDefault="00CE673E" w:rsidP="00863B26">
      <w:pPr>
        <w:pStyle w:val="MDPI62Acknowledgments"/>
      </w:pPr>
      <w:r>
        <w:rPr>
          <w:b/>
        </w:rPr>
        <w:t xml:space="preserve">Funding: </w:t>
      </w:r>
      <w:r w:rsidRPr="00CE673E">
        <w:t>Please add: “This research received no external funding”</w:t>
      </w:r>
      <w:ins w:id="782" w:author="Rosa Mª Coco Martín" w:date="2020-06-27T12:02:00Z">
        <w:r w:rsidR="003E62AE">
          <w:t>.</w:t>
        </w:r>
      </w:ins>
    </w:p>
    <w:p w14:paraId="11077DBA" w14:textId="1283F1D5" w:rsidR="003E62AE" w:rsidRPr="0069077C" w:rsidRDefault="0069077C" w:rsidP="003E62AE">
      <w:pPr>
        <w:pStyle w:val="MDPI62Acknowledgments"/>
      </w:pPr>
      <w:r>
        <w:rPr>
          <w:b/>
        </w:rPr>
        <w:t>Acknowledgments:</w:t>
      </w:r>
      <w:r w:rsidRPr="0069077C">
        <w:t xml:space="preserve"> </w:t>
      </w:r>
      <w:ins w:id="783" w:author="Rosa Mª Coco Martín" w:date="2020-06-27T12:04:00Z">
        <w:r w:rsidR="003E62AE">
          <w:t>The authors are grateful for expert technical assistance</w:t>
        </w:r>
      </w:ins>
      <w:ins w:id="784" w:author="Rosa Mª Coco Martín" w:date="2020-06-27T12:06:00Z">
        <w:r w:rsidR="003E62AE">
          <w:t xml:space="preserve"> from</w:t>
        </w:r>
      </w:ins>
      <w:ins w:id="785" w:author="Rosa Mª Coco Martín" w:date="2020-06-27T12:04:00Z">
        <w:r w:rsidR="003E62AE">
          <w:t xml:space="preserve"> the Next Generation Sequencing Platform of the University of B</w:t>
        </w:r>
      </w:ins>
      <w:ins w:id="786" w:author="Rosa Mª Coco Martín" w:date="2020-06-27T12:05:00Z">
        <w:r w:rsidR="003E62AE">
          <w:t>arcelona</w:t>
        </w:r>
      </w:ins>
      <w:ins w:id="787" w:author="Rosa Mª Coco Martín" w:date="2020-06-27T12:06:00Z">
        <w:r w:rsidR="003E62AE">
          <w:t xml:space="preserve"> through its Spin-Off </w:t>
        </w:r>
        <w:proofErr w:type="spellStart"/>
        <w:r w:rsidR="003E62AE">
          <w:t>DBGen</w:t>
        </w:r>
      </w:ins>
      <w:proofErr w:type="spellEnd"/>
      <w:ins w:id="788" w:author="Rosa Mª Coco Martín" w:date="2020-06-27T18:32:00Z">
        <w:r w:rsidR="00AB7150">
          <w:t xml:space="preserve"> </w:t>
        </w:r>
        <w:r w:rsidR="00AB7150" w:rsidRPr="00AB7150">
          <w:t xml:space="preserve">led by the prestigious geneticist </w:t>
        </w:r>
        <w:r w:rsidR="00AB7150">
          <w:t xml:space="preserve">Prof. </w:t>
        </w:r>
        <w:proofErr w:type="spellStart"/>
        <w:r w:rsidR="00AB7150" w:rsidRPr="00AB7150">
          <w:t>Roser</w:t>
        </w:r>
        <w:proofErr w:type="spellEnd"/>
        <w:r w:rsidR="00AB7150" w:rsidRPr="00AB7150">
          <w:t xml:space="preserve"> González-</w:t>
        </w:r>
        <w:r w:rsidR="00AB7150">
          <w:t>D</w:t>
        </w:r>
        <w:r w:rsidR="00AB7150" w:rsidRPr="00AB7150">
          <w:t>uarte</w:t>
        </w:r>
      </w:ins>
      <w:ins w:id="789" w:author="Rosa Mª Coco Martín" w:date="2020-06-27T12:06:00Z">
        <w:r w:rsidR="003E62AE">
          <w:t>.</w:t>
        </w:r>
      </w:ins>
    </w:p>
    <w:p w14:paraId="1085C216" w14:textId="58F5992E" w:rsidR="00863B26" w:rsidRPr="006A33C1" w:rsidRDefault="00863B26" w:rsidP="00863B26">
      <w:pPr>
        <w:pStyle w:val="MDPI64CoI"/>
      </w:pPr>
      <w:r w:rsidRPr="006A33C1">
        <w:rPr>
          <w:b/>
        </w:rPr>
        <w:t>Conflicts of Interest:</w:t>
      </w:r>
      <w:r w:rsidRPr="006A33C1">
        <w:t xml:space="preserve"> The authors declare no conflict of interest</w:t>
      </w:r>
      <w:ins w:id="790" w:author="Rosa Mª Coco Martín" w:date="2020-06-27T12:06:00Z">
        <w:r w:rsidR="003E62AE">
          <w:t>.</w:t>
        </w:r>
      </w:ins>
    </w:p>
    <w:p w14:paraId="472CCA18" w14:textId="77777777" w:rsidR="006E06CC" w:rsidRPr="006A33C1" w:rsidRDefault="006E06CC" w:rsidP="006E06CC">
      <w:pPr>
        <w:pStyle w:val="MDPI21heading1"/>
      </w:pPr>
      <w:r w:rsidRPr="006A33C1">
        <w:t>References</w:t>
      </w:r>
    </w:p>
    <w:p w14:paraId="56C8A26C" w14:textId="77777777" w:rsidR="00CE0D7A" w:rsidRPr="00CE0D7A" w:rsidRDefault="00CE0D7A" w:rsidP="00CE0D7A">
      <w:pPr>
        <w:pStyle w:val="MDPI71References"/>
      </w:pPr>
      <w:proofErr w:type="spellStart"/>
      <w:r w:rsidRPr="00CE0D7A">
        <w:t>Pontikos</w:t>
      </w:r>
      <w:proofErr w:type="spellEnd"/>
      <w:r w:rsidRPr="00CE0D7A">
        <w:t xml:space="preserve">, N.; Arno, G.; </w:t>
      </w:r>
      <w:proofErr w:type="spellStart"/>
      <w:r w:rsidRPr="00CE0D7A">
        <w:t>Jurkute</w:t>
      </w:r>
      <w:proofErr w:type="spellEnd"/>
      <w:r w:rsidRPr="00CE0D7A">
        <w:t>, N.; Schiff, E.; Ba-</w:t>
      </w:r>
      <w:proofErr w:type="spellStart"/>
      <w:r w:rsidRPr="00CE0D7A">
        <w:t>Abbad</w:t>
      </w:r>
      <w:proofErr w:type="spellEnd"/>
      <w:r w:rsidRPr="00CE0D7A">
        <w:t xml:space="preserve">, R.; Malka, S.; Gimenez, A.; Georgiou, M.; Wright, G.; </w:t>
      </w:r>
      <w:proofErr w:type="spellStart"/>
      <w:r w:rsidRPr="00CE0D7A">
        <w:t>Armengol</w:t>
      </w:r>
      <w:proofErr w:type="spellEnd"/>
      <w:r w:rsidRPr="00CE0D7A">
        <w:t xml:space="preserve">, M.; et al. Genetic basis of inherited retinal disease in a molecularly characterized cohort of over 3000 families from the United Kingdom. </w:t>
      </w:r>
      <w:bookmarkStart w:id="791" w:name="OLE_LINK3"/>
      <w:bookmarkStart w:id="792" w:name="OLE_LINK4"/>
      <w:r w:rsidRPr="00CE0D7A">
        <w:rPr>
          <w:i/>
          <w:iCs/>
        </w:rPr>
        <w:t>Ophthalmology</w:t>
      </w:r>
      <w:bookmarkEnd w:id="791"/>
      <w:bookmarkEnd w:id="792"/>
      <w:r w:rsidRPr="00CE0D7A">
        <w:t xml:space="preserve"> Available online 16 April </w:t>
      </w:r>
      <w:r w:rsidRPr="00CE0D7A">
        <w:rPr>
          <w:b/>
          <w:bCs/>
        </w:rPr>
        <w:t>2020</w:t>
      </w:r>
      <w:r w:rsidRPr="00CE0D7A">
        <w:t xml:space="preserve">. </w:t>
      </w:r>
    </w:p>
    <w:p w14:paraId="6A0BE22C" w14:textId="77777777" w:rsidR="00CE0D7A" w:rsidRPr="00CE0D7A" w:rsidRDefault="00CE0D7A" w:rsidP="00CE0D7A">
      <w:pPr>
        <w:pStyle w:val="MDPI71References"/>
      </w:pPr>
      <w:proofErr w:type="spellStart"/>
      <w:r w:rsidRPr="00CE0D7A">
        <w:t>Birtel</w:t>
      </w:r>
      <w:proofErr w:type="spellEnd"/>
      <w:r w:rsidRPr="00CE0D7A">
        <w:t xml:space="preserve">, J.; Eisenberger, T.; </w:t>
      </w:r>
      <w:proofErr w:type="spellStart"/>
      <w:r w:rsidRPr="00CE0D7A">
        <w:t>Gliem</w:t>
      </w:r>
      <w:proofErr w:type="spellEnd"/>
      <w:r w:rsidRPr="00CE0D7A">
        <w:t xml:space="preserve">, M.; Müller, P.L.; Hermann, P.; Betz, C.; </w:t>
      </w:r>
      <w:proofErr w:type="spellStart"/>
      <w:r w:rsidRPr="00CE0D7A">
        <w:t>Zahnleiter</w:t>
      </w:r>
      <w:proofErr w:type="spellEnd"/>
      <w:r w:rsidRPr="00CE0D7A">
        <w:t xml:space="preserve">, D.; Neuhaus, C.; </w:t>
      </w:r>
      <w:proofErr w:type="spellStart"/>
      <w:r w:rsidRPr="00CE0D7A">
        <w:t>Lenzner</w:t>
      </w:r>
      <w:proofErr w:type="spellEnd"/>
      <w:r w:rsidRPr="00CE0D7A">
        <w:t xml:space="preserve">, S.; </w:t>
      </w:r>
      <w:proofErr w:type="spellStart"/>
      <w:r w:rsidRPr="00CE0D7A">
        <w:t>Holz</w:t>
      </w:r>
      <w:proofErr w:type="spellEnd"/>
      <w:r w:rsidRPr="00CE0D7A">
        <w:t xml:space="preserve">, F.G.; Mangold, E.; </w:t>
      </w:r>
      <w:proofErr w:type="spellStart"/>
      <w:r w:rsidRPr="00CE0D7A">
        <w:t>Bolz</w:t>
      </w:r>
      <w:proofErr w:type="spellEnd"/>
      <w:r w:rsidRPr="00CE0D7A">
        <w:t xml:space="preserve">, H.J.; Issa, P.C. Clinical and genetic characteristics of 251 consecutive patients with Macular and Cone/Cone-rod dystrophy. </w:t>
      </w:r>
      <w:r w:rsidRPr="00CE0D7A">
        <w:rPr>
          <w:i/>
          <w:iCs/>
        </w:rPr>
        <w:t>Sci. Rep.</w:t>
      </w:r>
      <w:r w:rsidRPr="00CE0D7A">
        <w:t xml:space="preserve"> </w:t>
      </w:r>
      <w:r w:rsidRPr="00CE0D7A">
        <w:rPr>
          <w:b/>
          <w:bCs/>
        </w:rPr>
        <w:t>2018</w:t>
      </w:r>
      <w:r w:rsidRPr="00CE0D7A">
        <w:t>, 8, 4824.</w:t>
      </w:r>
    </w:p>
    <w:p w14:paraId="64F0A320" w14:textId="77777777" w:rsidR="00CE0D7A" w:rsidRPr="00CE0D7A" w:rsidRDefault="00CE0D7A" w:rsidP="00CE0D7A">
      <w:pPr>
        <w:pStyle w:val="MDPI71References"/>
      </w:pPr>
      <w:r w:rsidRPr="00CE0D7A">
        <w:t xml:space="preserve">Chakraborty, D.; Conly, S.M.; </w:t>
      </w:r>
      <w:proofErr w:type="spellStart"/>
      <w:r w:rsidRPr="00CE0D7A">
        <w:t>Zulliger</w:t>
      </w:r>
      <w:proofErr w:type="spellEnd"/>
      <w:r w:rsidRPr="00CE0D7A">
        <w:t xml:space="preserve">, R.; </w:t>
      </w:r>
      <w:proofErr w:type="spellStart"/>
      <w:r w:rsidRPr="00CE0D7A">
        <w:t>Naash</w:t>
      </w:r>
      <w:proofErr w:type="spellEnd"/>
      <w:r w:rsidRPr="00CE0D7A">
        <w:t xml:space="preserve">, M.I. The K153Del PROH2 mutation differentially impacts photoreceptor structure and function. </w:t>
      </w:r>
      <w:r w:rsidRPr="00CE0D7A">
        <w:rPr>
          <w:i/>
          <w:iCs/>
        </w:rPr>
        <w:t>Hum. Mol. Genet.</w:t>
      </w:r>
      <w:r w:rsidRPr="00CE0D7A">
        <w:t xml:space="preserve"> </w:t>
      </w:r>
      <w:r w:rsidRPr="00CE0D7A">
        <w:rPr>
          <w:b/>
          <w:bCs/>
        </w:rPr>
        <w:t>2016</w:t>
      </w:r>
      <w:r w:rsidRPr="00CE0D7A">
        <w:t>, 25, 3500-3514.</w:t>
      </w:r>
    </w:p>
    <w:p w14:paraId="7EAEE71A" w14:textId="77777777" w:rsidR="00CE0D7A" w:rsidRPr="00CE0D7A" w:rsidRDefault="00CE0D7A" w:rsidP="00CE0D7A">
      <w:pPr>
        <w:pStyle w:val="MDPI71References"/>
      </w:pPr>
      <w:r w:rsidRPr="00CE0D7A">
        <w:t xml:space="preserve">http://www.retina-international.org/files/sci-news//rdsmut.htm (last accessed on 28 may 2020). </w:t>
      </w:r>
    </w:p>
    <w:p w14:paraId="16E4C08A" w14:textId="77777777" w:rsidR="00CE0D7A" w:rsidRPr="00CE0D7A" w:rsidRDefault="00CE0D7A" w:rsidP="00CE0D7A">
      <w:pPr>
        <w:pStyle w:val="MDPI71References"/>
      </w:pPr>
      <w:r w:rsidRPr="00CE0D7A">
        <w:t xml:space="preserve">Conley, S.M.; </w:t>
      </w:r>
      <w:proofErr w:type="spellStart"/>
      <w:r w:rsidRPr="00CE0D7A">
        <w:t>Naash</w:t>
      </w:r>
      <w:proofErr w:type="spellEnd"/>
      <w:r w:rsidRPr="00CE0D7A">
        <w:t xml:space="preserve">, M.I. Focus on molecules: RDS. </w:t>
      </w:r>
      <w:r w:rsidRPr="00CE0D7A">
        <w:rPr>
          <w:i/>
          <w:iCs/>
        </w:rPr>
        <w:t>Exp. Eye Res.</w:t>
      </w:r>
      <w:r w:rsidRPr="00CE0D7A">
        <w:t xml:space="preserve"> </w:t>
      </w:r>
      <w:r w:rsidRPr="00CE0D7A">
        <w:rPr>
          <w:b/>
          <w:bCs/>
        </w:rPr>
        <w:t>2009</w:t>
      </w:r>
      <w:r w:rsidRPr="00CE0D7A">
        <w:t>, 89, 278–279.</w:t>
      </w:r>
    </w:p>
    <w:p w14:paraId="60BB3DC8" w14:textId="77777777" w:rsidR="00CE0D7A" w:rsidRPr="00CE0D7A" w:rsidRDefault="00CE0D7A" w:rsidP="00CE0D7A">
      <w:pPr>
        <w:pStyle w:val="MDPI71References"/>
      </w:pPr>
      <w:r w:rsidRPr="00CE0D7A">
        <w:t xml:space="preserve">Jacobson, S.; </w:t>
      </w:r>
      <w:proofErr w:type="spellStart"/>
      <w:r w:rsidRPr="00CE0D7A">
        <w:t>Cideciyan</w:t>
      </w:r>
      <w:proofErr w:type="spellEnd"/>
      <w:r w:rsidRPr="00CE0D7A">
        <w:t xml:space="preserve">, A.V.; Maguire, A.V.; Bennet, J.; Sheffield, V.C.; Stone, E.M. Preferential rod and cone photoreceptor abnormalities in heterozygotes with point mutations in the RDS gene. </w:t>
      </w:r>
      <w:r w:rsidRPr="00CE0D7A">
        <w:rPr>
          <w:i/>
          <w:iCs/>
        </w:rPr>
        <w:t>Exp. Eye Res.</w:t>
      </w:r>
      <w:r w:rsidRPr="00CE0D7A">
        <w:t xml:space="preserve"> </w:t>
      </w:r>
      <w:r w:rsidRPr="00CE0D7A">
        <w:rPr>
          <w:b/>
          <w:bCs/>
        </w:rPr>
        <w:t>1996</w:t>
      </w:r>
      <w:r w:rsidRPr="00CE0D7A">
        <w:t>, 63, 603-608.</w:t>
      </w:r>
    </w:p>
    <w:p w14:paraId="0A3DFEB9" w14:textId="77777777" w:rsidR="00CE0D7A" w:rsidRPr="00CE0D7A" w:rsidRDefault="00CE0D7A" w:rsidP="00CE0D7A">
      <w:pPr>
        <w:pStyle w:val="MDPI71References"/>
      </w:pPr>
      <w:proofErr w:type="spellStart"/>
      <w:r w:rsidRPr="00CE0D7A">
        <w:t>Apfelstedn-sylla</w:t>
      </w:r>
      <w:proofErr w:type="spellEnd"/>
      <w:r w:rsidRPr="00CE0D7A">
        <w:t xml:space="preserve">, E.; </w:t>
      </w:r>
      <w:proofErr w:type="spellStart"/>
      <w:r w:rsidRPr="00CE0D7A">
        <w:t>Theischen</w:t>
      </w:r>
      <w:proofErr w:type="spellEnd"/>
      <w:r w:rsidRPr="00CE0D7A">
        <w:t xml:space="preserve"> M.; </w:t>
      </w:r>
      <w:proofErr w:type="spellStart"/>
      <w:r w:rsidRPr="00CE0D7A">
        <w:t>Rüther</w:t>
      </w:r>
      <w:proofErr w:type="spellEnd"/>
      <w:r w:rsidRPr="00CE0D7A">
        <w:t xml:space="preserve">, K.; </w:t>
      </w:r>
      <w:proofErr w:type="spellStart"/>
      <w:r w:rsidRPr="00CE0D7A">
        <w:t>Wedemann</w:t>
      </w:r>
      <w:proofErr w:type="spellEnd"/>
      <w:r w:rsidRPr="00CE0D7A">
        <w:t xml:space="preserve">, H.; Gal, A.; </w:t>
      </w:r>
      <w:proofErr w:type="spellStart"/>
      <w:r w:rsidRPr="00CE0D7A">
        <w:t>Zrenner</w:t>
      </w:r>
      <w:proofErr w:type="spellEnd"/>
      <w:r w:rsidRPr="00CE0D7A">
        <w:t xml:space="preserve">, E. Extensive intrafamilial and interfamilial phenotypic variation among patients with autosomal dominant retinal dystrophy and mutations in the human RDS/peripherin gene. </w:t>
      </w:r>
      <w:r w:rsidRPr="00CE0D7A">
        <w:rPr>
          <w:i/>
          <w:iCs/>
        </w:rPr>
        <w:t xml:space="preserve">Br. J. </w:t>
      </w:r>
      <w:proofErr w:type="spellStart"/>
      <w:r w:rsidRPr="00CE0D7A">
        <w:rPr>
          <w:i/>
          <w:iCs/>
        </w:rPr>
        <w:t>Ophthalmol</w:t>
      </w:r>
      <w:proofErr w:type="spellEnd"/>
      <w:r w:rsidRPr="00CE0D7A">
        <w:rPr>
          <w:i/>
          <w:iCs/>
        </w:rPr>
        <w:t>.</w:t>
      </w:r>
      <w:r w:rsidRPr="00CE0D7A">
        <w:t xml:space="preserve"> </w:t>
      </w:r>
      <w:r w:rsidRPr="00CE0D7A">
        <w:rPr>
          <w:b/>
          <w:bCs/>
        </w:rPr>
        <w:t>1995</w:t>
      </w:r>
      <w:r w:rsidRPr="00CE0D7A">
        <w:t>, 79, 28-34.</w:t>
      </w:r>
    </w:p>
    <w:p w14:paraId="0761A340" w14:textId="77777777" w:rsidR="00CE0D7A" w:rsidRPr="00CE0D7A" w:rsidRDefault="00CE0D7A" w:rsidP="00CE0D7A">
      <w:pPr>
        <w:pStyle w:val="MDPI71References"/>
      </w:pPr>
      <w:r w:rsidRPr="00CE0D7A">
        <w:t xml:space="preserve">Boon, C.J., den Hollander, A.I., </w:t>
      </w:r>
      <w:proofErr w:type="spellStart"/>
      <w:r w:rsidRPr="00CE0D7A">
        <w:t>Hoyng</w:t>
      </w:r>
      <w:proofErr w:type="spellEnd"/>
      <w:r w:rsidRPr="00CE0D7A">
        <w:t xml:space="preserve">, C.B., </w:t>
      </w:r>
      <w:proofErr w:type="spellStart"/>
      <w:r w:rsidRPr="00CE0D7A">
        <w:t>Cremers</w:t>
      </w:r>
      <w:proofErr w:type="spellEnd"/>
      <w:r w:rsidRPr="00CE0D7A">
        <w:t xml:space="preserve">, F.P., </w:t>
      </w:r>
      <w:proofErr w:type="spellStart"/>
      <w:r w:rsidRPr="00CE0D7A">
        <w:t>Klevering</w:t>
      </w:r>
      <w:proofErr w:type="spellEnd"/>
      <w:r w:rsidRPr="00CE0D7A">
        <w:t xml:space="preserve">, B.J., </w:t>
      </w:r>
      <w:proofErr w:type="spellStart"/>
      <w:r w:rsidRPr="00CE0D7A">
        <w:t>Keunen</w:t>
      </w:r>
      <w:proofErr w:type="spellEnd"/>
      <w:r w:rsidRPr="00CE0D7A">
        <w:t xml:space="preserve">, J.E., 2008. The spectrum of retinal dystrophies caused by mutations in the peripherin/RDS gene. </w:t>
      </w:r>
      <w:r w:rsidRPr="00CE0D7A">
        <w:rPr>
          <w:i/>
          <w:iCs/>
        </w:rPr>
        <w:t>Prog. Ret. Eye Res.</w:t>
      </w:r>
      <w:r w:rsidRPr="00CE0D7A">
        <w:t xml:space="preserve"> </w:t>
      </w:r>
      <w:r w:rsidRPr="00CE0D7A">
        <w:rPr>
          <w:b/>
          <w:bCs/>
        </w:rPr>
        <w:t>2008</w:t>
      </w:r>
      <w:r w:rsidRPr="00CE0D7A">
        <w:t>, 27, 213-235.</w:t>
      </w:r>
    </w:p>
    <w:p w14:paraId="47C08FE3" w14:textId="77777777" w:rsidR="00CE0D7A" w:rsidRPr="00CE0D7A" w:rsidRDefault="00CE0D7A" w:rsidP="00CE0D7A">
      <w:pPr>
        <w:pStyle w:val="MDPI71References"/>
      </w:pPr>
      <w:r w:rsidRPr="00CE0D7A">
        <w:t xml:space="preserve">McCulloch, D.L.; </w:t>
      </w:r>
      <w:proofErr w:type="spellStart"/>
      <w:r w:rsidRPr="00CE0D7A">
        <w:t>Marmor</w:t>
      </w:r>
      <w:proofErr w:type="spellEnd"/>
      <w:r w:rsidRPr="00CE0D7A">
        <w:t xml:space="preserve">, M.F.; </w:t>
      </w:r>
      <w:proofErr w:type="spellStart"/>
      <w:r w:rsidRPr="00CE0D7A">
        <w:t>Briegell</w:t>
      </w:r>
      <w:proofErr w:type="spellEnd"/>
      <w:r w:rsidRPr="00CE0D7A">
        <w:t xml:space="preserve">, M.G.; Hamilton, R.; Holder, G.E.; </w:t>
      </w:r>
      <w:proofErr w:type="spellStart"/>
      <w:r w:rsidRPr="00CE0D7A">
        <w:t>Tzekov</w:t>
      </w:r>
      <w:proofErr w:type="spellEnd"/>
      <w:r w:rsidRPr="00CE0D7A">
        <w:t xml:space="preserve">, R.; Bach, M. ISCEV Standard for full-field clinical electroretinography (2015 update. </w:t>
      </w:r>
      <w:r w:rsidRPr="00CE0D7A">
        <w:rPr>
          <w:i/>
          <w:iCs/>
        </w:rPr>
        <w:t xml:space="preserve">Doc. </w:t>
      </w:r>
      <w:proofErr w:type="spellStart"/>
      <w:r w:rsidRPr="00CE0D7A">
        <w:rPr>
          <w:i/>
          <w:iCs/>
        </w:rPr>
        <w:t>Ophthalmol</w:t>
      </w:r>
      <w:proofErr w:type="spellEnd"/>
      <w:r w:rsidRPr="00CE0D7A">
        <w:t xml:space="preserve">. </w:t>
      </w:r>
      <w:r w:rsidRPr="00CE0D7A">
        <w:rPr>
          <w:b/>
          <w:bCs/>
        </w:rPr>
        <w:t>2015</w:t>
      </w:r>
      <w:r w:rsidRPr="00CE0D7A">
        <w:t>, 130, 1-12.</w:t>
      </w:r>
    </w:p>
    <w:p w14:paraId="415CD5CD" w14:textId="77777777" w:rsidR="00CE0D7A" w:rsidRPr="00CE0D7A" w:rsidRDefault="00CE0D7A" w:rsidP="00CE0D7A">
      <w:pPr>
        <w:pStyle w:val="MDPI71References"/>
      </w:pPr>
      <w:proofErr w:type="spellStart"/>
      <w:r w:rsidRPr="00CE0D7A">
        <w:lastRenderedPageBreak/>
        <w:t>Adzhubei</w:t>
      </w:r>
      <w:proofErr w:type="spellEnd"/>
      <w:r w:rsidRPr="00CE0D7A">
        <w:t xml:space="preserve">, I.; Jordan, D.M.; </w:t>
      </w:r>
      <w:proofErr w:type="spellStart"/>
      <w:r w:rsidRPr="00CE0D7A">
        <w:t>Sunyaev</w:t>
      </w:r>
      <w:proofErr w:type="spellEnd"/>
      <w:r w:rsidRPr="00CE0D7A">
        <w:t xml:space="preserve">, S.R. Predicting functional effect of human missense mutations using PolyPhen-2. </w:t>
      </w:r>
      <w:proofErr w:type="spellStart"/>
      <w:r w:rsidRPr="00CE0D7A">
        <w:rPr>
          <w:i/>
          <w:iCs/>
        </w:rPr>
        <w:t>Curr</w:t>
      </w:r>
      <w:proofErr w:type="spellEnd"/>
      <w:r w:rsidRPr="00CE0D7A">
        <w:rPr>
          <w:i/>
          <w:iCs/>
        </w:rPr>
        <w:t xml:space="preserve"> </w:t>
      </w:r>
      <w:proofErr w:type="spellStart"/>
      <w:r w:rsidRPr="00CE0D7A">
        <w:rPr>
          <w:i/>
          <w:iCs/>
        </w:rPr>
        <w:t>Protoc</w:t>
      </w:r>
      <w:proofErr w:type="spellEnd"/>
      <w:r w:rsidRPr="00CE0D7A">
        <w:rPr>
          <w:i/>
          <w:iCs/>
        </w:rPr>
        <w:t>. Hum. Gent.</w:t>
      </w:r>
      <w:r w:rsidRPr="00CE0D7A">
        <w:t xml:space="preserve"> </w:t>
      </w:r>
      <w:r w:rsidRPr="00CE0D7A">
        <w:rPr>
          <w:b/>
          <w:bCs/>
        </w:rPr>
        <w:t>2013</w:t>
      </w:r>
      <w:r w:rsidRPr="00CE0D7A">
        <w:t>, Jan, Chapter 7, Unit 7.20.</w:t>
      </w:r>
    </w:p>
    <w:p w14:paraId="2182E740" w14:textId="77777777" w:rsidR="00CE0D7A" w:rsidRPr="00CE0D7A" w:rsidRDefault="00CE0D7A" w:rsidP="00CE0D7A">
      <w:pPr>
        <w:pStyle w:val="MDPI71References"/>
      </w:pPr>
      <w:r w:rsidRPr="00CE0D7A">
        <w:t xml:space="preserve">Ng, P.C.; </w:t>
      </w:r>
      <w:proofErr w:type="spellStart"/>
      <w:r w:rsidRPr="00CE0D7A">
        <w:t>Henikoff</w:t>
      </w:r>
      <w:proofErr w:type="spellEnd"/>
      <w:r w:rsidRPr="00CE0D7A">
        <w:t xml:space="preserve">, S. SIFT: Predicting amino acid changes that affect protein function. </w:t>
      </w:r>
      <w:r w:rsidRPr="00CE0D7A">
        <w:rPr>
          <w:i/>
          <w:iCs/>
        </w:rPr>
        <w:t>Nucleic Acids Res.</w:t>
      </w:r>
      <w:r w:rsidRPr="00CE0D7A">
        <w:t xml:space="preserve"> </w:t>
      </w:r>
      <w:r w:rsidRPr="00CE0D7A">
        <w:rPr>
          <w:b/>
          <w:bCs/>
        </w:rPr>
        <w:t>2003</w:t>
      </w:r>
      <w:r w:rsidRPr="00CE0D7A">
        <w:t>, 31, 3812-3814.</w:t>
      </w:r>
    </w:p>
    <w:p w14:paraId="35EE4A8F" w14:textId="77777777" w:rsidR="00CE0D7A" w:rsidRPr="00CE0D7A" w:rsidRDefault="00CE0D7A" w:rsidP="00CE0D7A">
      <w:pPr>
        <w:pStyle w:val="MDPI71References"/>
      </w:pPr>
      <w:r w:rsidRPr="00CE0D7A">
        <w:t xml:space="preserve">Schwarz, J.M.; </w:t>
      </w:r>
      <w:proofErr w:type="spellStart"/>
      <w:r w:rsidRPr="00CE0D7A">
        <w:t>Rödelsperger</w:t>
      </w:r>
      <w:proofErr w:type="spellEnd"/>
      <w:r w:rsidRPr="00CE0D7A">
        <w:t xml:space="preserve">, C.; </w:t>
      </w:r>
      <w:proofErr w:type="spellStart"/>
      <w:r w:rsidRPr="00CE0D7A">
        <w:t>Schuelke</w:t>
      </w:r>
      <w:proofErr w:type="spellEnd"/>
      <w:r w:rsidRPr="00CE0D7A">
        <w:t xml:space="preserve">, M.; </w:t>
      </w:r>
      <w:proofErr w:type="spellStart"/>
      <w:r w:rsidRPr="00CE0D7A">
        <w:t>Seelow</w:t>
      </w:r>
      <w:proofErr w:type="spellEnd"/>
      <w:r w:rsidRPr="00CE0D7A">
        <w:t xml:space="preserve">, D. </w:t>
      </w:r>
      <w:proofErr w:type="spellStart"/>
      <w:r w:rsidRPr="00CE0D7A">
        <w:t>MutationTaster</w:t>
      </w:r>
      <w:proofErr w:type="spellEnd"/>
      <w:r w:rsidRPr="00CE0D7A">
        <w:t xml:space="preserve"> evaluates disease-causing potential of sequence alterations. </w:t>
      </w:r>
      <w:r w:rsidRPr="00CE0D7A">
        <w:rPr>
          <w:i/>
          <w:iCs/>
        </w:rPr>
        <w:t>Nat. Methods</w:t>
      </w:r>
      <w:r w:rsidRPr="00CE0D7A">
        <w:t xml:space="preserve"> </w:t>
      </w:r>
      <w:r w:rsidRPr="00CE0D7A">
        <w:rPr>
          <w:b/>
          <w:bCs/>
        </w:rPr>
        <w:t>2010</w:t>
      </w:r>
      <w:r w:rsidRPr="00CE0D7A">
        <w:t>, 7, 575-576.</w:t>
      </w:r>
    </w:p>
    <w:p w14:paraId="11AF0E4B" w14:textId="77777777" w:rsidR="00CE0D7A" w:rsidRPr="00CE0D7A" w:rsidRDefault="00CE0D7A" w:rsidP="00CE0D7A">
      <w:pPr>
        <w:pStyle w:val="MDPI71References"/>
      </w:pPr>
      <w:r w:rsidRPr="00CE0D7A">
        <w:t xml:space="preserve">Coco, R.M.; </w:t>
      </w:r>
      <w:proofErr w:type="spellStart"/>
      <w:r w:rsidRPr="00CE0D7A">
        <w:t>Telleria</w:t>
      </w:r>
      <w:proofErr w:type="spellEnd"/>
      <w:r w:rsidRPr="00CE0D7A">
        <w:t>, J.J.; Sanabria, M.R.; Rodriguez-</w:t>
      </w:r>
      <w:proofErr w:type="spellStart"/>
      <w:r w:rsidRPr="00CE0D7A">
        <w:t>Rua</w:t>
      </w:r>
      <w:proofErr w:type="spellEnd"/>
      <w:r w:rsidRPr="00CE0D7A">
        <w:t xml:space="preserve">, E.; Garcia, M.T. PRPH2 (Peripherin/RDS) mutations associated with different macular dystrophies in a Spanish population: A New Mutation. </w:t>
      </w:r>
      <w:r w:rsidRPr="00CE0D7A">
        <w:rPr>
          <w:i/>
          <w:iCs/>
        </w:rPr>
        <w:t xml:space="preserve">Eur. J. </w:t>
      </w:r>
      <w:proofErr w:type="spellStart"/>
      <w:r w:rsidRPr="00CE0D7A">
        <w:rPr>
          <w:i/>
          <w:iCs/>
        </w:rPr>
        <w:t>Ophthalmol</w:t>
      </w:r>
      <w:proofErr w:type="spellEnd"/>
      <w:r w:rsidRPr="00CE0D7A">
        <w:rPr>
          <w:i/>
          <w:iCs/>
        </w:rPr>
        <w:t xml:space="preserve">. </w:t>
      </w:r>
      <w:r w:rsidRPr="00CE0D7A">
        <w:rPr>
          <w:b/>
          <w:bCs/>
        </w:rPr>
        <w:t>2010</w:t>
      </w:r>
      <w:r w:rsidRPr="00CE0D7A">
        <w:t>, 20, 724-732.</w:t>
      </w:r>
    </w:p>
    <w:p w14:paraId="03C40B85" w14:textId="77777777" w:rsidR="00CE0D7A" w:rsidRPr="00CE0D7A" w:rsidRDefault="00CE0D7A" w:rsidP="00CE0D7A">
      <w:pPr>
        <w:pStyle w:val="MDPI71References"/>
      </w:pPr>
      <w:proofErr w:type="spellStart"/>
      <w:r w:rsidRPr="00CE0D7A">
        <w:t>Consugar</w:t>
      </w:r>
      <w:proofErr w:type="spellEnd"/>
      <w:r w:rsidRPr="00CE0D7A">
        <w:t xml:space="preserve">, M.B.; Navarro-Gomez, D; Place, E.M.; </w:t>
      </w:r>
      <w:proofErr w:type="spellStart"/>
      <w:r w:rsidRPr="00CE0D7A">
        <w:t>Bujakowska</w:t>
      </w:r>
      <w:proofErr w:type="spellEnd"/>
      <w:r w:rsidRPr="00CE0D7A">
        <w:t xml:space="preserve">, K.M.; Sousa, M.E.; Fonseca-Kelly, Z.D.; Taub, D.G.; </w:t>
      </w:r>
      <w:proofErr w:type="spellStart"/>
      <w:r w:rsidRPr="00CE0D7A">
        <w:t>Janessian</w:t>
      </w:r>
      <w:proofErr w:type="spellEnd"/>
      <w:r w:rsidRPr="00CE0D7A">
        <w:t xml:space="preserve">, M.; Wang, D.Y.; Au, E.D.; et al. Panel-based genetic diagnostic testing for inherited eye diseases is highly accurate and reproducible and more sensitive for variant detection than exome sequencing. </w:t>
      </w:r>
      <w:r w:rsidRPr="00CE0D7A">
        <w:rPr>
          <w:i/>
          <w:iCs/>
        </w:rPr>
        <w:t>Genet. Med.</w:t>
      </w:r>
      <w:r w:rsidRPr="00CE0D7A">
        <w:t xml:space="preserve"> </w:t>
      </w:r>
      <w:r w:rsidRPr="00CE0D7A">
        <w:rPr>
          <w:b/>
          <w:bCs/>
        </w:rPr>
        <w:t>2015</w:t>
      </w:r>
      <w:r w:rsidRPr="00CE0D7A">
        <w:t>, 17, 253–261.</w:t>
      </w:r>
    </w:p>
    <w:p w14:paraId="12FAB09B" w14:textId="77777777" w:rsidR="00CE0D7A" w:rsidRPr="00CE0D7A" w:rsidRDefault="00CE0D7A" w:rsidP="00CE0D7A">
      <w:pPr>
        <w:pStyle w:val="MDPI71References"/>
      </w:pPr>
      <w:r w:rsidRPr="00CE0D7A">
        <w:t xml:space="preserve">Testa, F.; Marini, V.; Rossi, S.; </w:t>
      </w:r>
      <w:proofErr w:type="spellStart"/>
      <w:r w:rsidRPr="00CE0D7A">
        <w:t>Interlandi</w:t>
      </w:r>
      <w:proofErr w:type="spellEnd"/>
      <w:r w:rsidRPr="00CE0D7A">
        <w:t xml:space="preserve">, E.; </w:t>
      </w:r>
      <w:proofErr w:type="spellStart"/>
      <w:r w:rsidRPr="00CE0D7A">
        <w:t>Nesti</w:t>
      </w:r>
      <w:proofErr w:type="spellEnd"/>
      <w:r w:rsidRPr="00CE0D7A">
        <w:t xml:space="preserve">, A.; Rinaldi, M.; </w:t>
      </w:r>
      <w:proofErr w:type="spellStart"/>
      <w:r w:rsidRPr="00CE0D7A">
        <w:t>Varano</w:t>
      </w:r>
      <w:proofErr w:type="spellEnd"/>
      <w:r w:rsidRPr="00CE0D7A">
        <w:t xml:space="preserve">, M.; </w:t>
      </w:r>
      <w:proofErr w:type="spellStart"/>
      <w:r w:rsidRPr="00CE0D7A">
        <w:t>Garré</w:t>
      </w:r>
      <w:proofErr w:type="spellEnd"/>
      <w:r w:rsidRPr="00CE0D7A">
        <w:t xml:space="preserve">, C.; Simonelli, F. A novel mutation in the RDS gene in an Italian family with pattern dystrophy. </w:t>
      </w:r>
      <w:r w:rsidRPr="00CE0D7A">
        <w:rPr>
          <w:i/>
          <w:iCs/>
        </w:rPr>
        <w:t xml:space="preserve">Br. J. </w:t>
      </w:r>
      <w:proofErr w:type="spellStart"/>
      <w:r w:rsidRPr="00CE0D7A">
        <w:rPr>
          <w:i/>
          <w:iCs/>
        </w:rPr>
        <w:t>Ophthalmol</w:t>
      </w:r>
      <w:proofErr w:type="spellEnd"/>
      <w:r w:rsidRPr="00CE0D7A">
        <w:rPr>
          <w:i/>
          <w:iCs/>
        </w:rPr>
        <w:t>.</w:t>
      </w:r>
      <w:r w:rsidRPr="00CE0D7A">
        <w:t xml:space="preserve"> </w:t>
      </w:r>
      <w:r w:rsidRPr="00CE0D7A">
        <w:rPr>
          <w:b/>
          <w:bCs/>
        </w:rPr>
        <w:t>2005,</w:t>
      </w:r>
      <w:r w:rsidRPr="00CE0D7A">
        <w:t xml:space="preserve"> 89, 1066-1068.  </w:t>
      </w:r>
    </w:p>
    <w:p w14:paraId="3655E222" w14:textId="77777777" w:rsidR="00CE0D7A" w:rsidRPr="00CE0D7A" w:rsidRDefault="00CE0D7A" w:rsidP="00CE0D7A">
      <w:pPr>
        <w:pStyle w:val="MDPI71References"/>
      </w:pPr>
      <w:proofErr w:type="spellStart"/>
      <w:r w:rsidRPr="00CE0D7A">
        <w:t>Yanagihashi</w:t>
      </w:r>
      <w:proofErr w:type="spellEnd"/>
      <w:r w:rsidRPr="00CE0D7A">
        <w:t xml:space="preserve">, S.; Nakazawa, M.; </w:t>
      </w:r>
      <w:proofErr w:type="spellStart"/>
      <w:r w:rsidRPr="00CE0D7A">
        <w:t>Kurotaki</w:t>
      </w:r>
      <w:proofErr w:type="spellEnd"/>
      <w:r w:rsidRPr="00CE0D7A">
        <w:t xml:space="preserve">, J.; Sato, M.; Miyagawa, Y.; </w:t>
      </w:r>
      <w:proofErr w:type="spellStart"/>
      <w:r w:rsidRPr="00CE0D7A">
        <w:t>Ohguro</w:t>
      </w:r>
      <w:proofErr w:type="spellEnd"/>
      <w:r w:rsidRPr="00CE0D7A">
        <w:t xml:space="preserve">, H. Autosomal dominant central areolar choroidal dystrophy and a novel Arg195Leu mutation in the peripherin/RDS gene. </w:t>
      </w:r>
      <w:r w:rsidRPr="00CE0D7A">
        <w:rPr>
          <w:i/>
          <w:iCs/>
        </w:rPr>
        <w:t xml:space="preserve">Arch. </w:t>
      </w:r>
      <w:proofErr w:type="spellStart"/>
      <w:r w:rsidRPr="00CE0D7A">
        <w:rPr>
          <w:i/>
          <w:iCs/>
        </w:rPr>
        <w:t>Ophthalmol</w:t>
      </w:r>
      <w:proofErr w:type="spellEnd"/>
      <w:r w:rsidRPr="00CE0D7A">
        <w:rPr>
          <w:i/>
          <w:iCs/>
        </w:rPr>
        <w:t>.</w:t>
      </w:r>
      <w:r w:rsidRPr="00CE0D7A">
        <w:t xml:space="preserve"> </w:t>
      </w:r>
      <w:r w:rsidRPr="00CE0D7A">
        <w:rPr>
          <w:b/>
          <w:bCs/>
        </w:rPr>
        <w:t>2003,</w:t>
      </w:r>
      <w:r w:rsidRPr="00CE0D7A">
        <w:t xml:space="preserve"> 121, 1458-1461.</w:t>
      </w:r>
    </w:p>
    <w:p w14:paraId="17D0F231" w14:textId="77777777" w:rsidR="00CE0D7A" w:rsidRPr="00CE0D7A" w:rsidRDefault="00CE0D7A" w:rsidP="00CE0D7A">
      <w:pPr>
        <w:pStyle w:val="MDPI71References"/>
      </w:pPr>
      <w:r w:rsidRPr="00CE0D7A">
        <w:t xml:space="preserve">Fishman, G.A.; Stone, E.; Gilbert, L.D.; Vandenburgh, K.; Sheffield, V.C.; </w:t>
      </w:r>
      <w:proofErr w:type="spellStart"/>
      <w:r w:rsidRPr="00CE0D7A">
        <w:t>Heckenlively</w:t>
      </w:r>
      <w:proofErr w:type="spellEnd"/>
      <w:r w:rsidRPr="00CE0D7A">
        <w:t xml:space="preserve">, J.R. Clinical features of a previously undescribed codon 216 (proline to serine) mutation in the peripherin/retinal degeneration slow gene in autosomal dominant retinitis pigmentosa. </w:t>
      </w:r>
      <w:r w:rsidRPr="00CE0D7A">
        <w:rPr>
          <w:i/>
          <w:iCs/>
        </w:rPr>
        <w:t>Ophthalmology</w:t>
      </w:r>
      <w:r w:rsidRPr="00CE0D7A">
        <w:t xml:space="preserve"> </w:t>
      </w:r>
      <w:r w:rsidRPr="00CE0D7A">
        <w:rPr>
          <w:b/>
          <w:bCs/>
        </w:rPr>
        <w:t>1994</w:t>
      </w:r>
      <w:r w:rsidRPr="00CE0D7A">
        <w:t>, 101, 1409-421.</w:t>
      </w:r>
    </w:p>
    <w:p w14:paraId="45E81259" w14:textId="77777777" w:rsidR="00CE0D7A" w:rsidRPr="00CE0D7A" w:rsidRDefault="00CE0D7A" w:rsidP="00CE0D7A">
      <w:pPr>
        <w:pStyle w:val="MDPI71References"/>
      </w:pPr>
      <w:proofErr w:type="spellStart"/>
      <w:r w:rsidRPr="00CE0D7A">
        <w:t>Weleber</w:t>
      </w:r>
      <w:proofErr w:type="spellEnd"/>
      <w:r w:rsidRPr="00CE0D7A">
        <w:t xml:space="preserve">, R.G.; </w:t>
      </w:r>
      <w:proofErr w:type="spellStart"/>
      <w:r w:rsidRPr="00CE0D7A">
        <w:t>Carr</w:t>
      </w:r>
      <w:proofErr w:type="spellEnd"/>
      <w:r w:rsidRPr="00CE0D7A">
        <w:t xml:space="preserve">, R.E.; Murphey, W.H.; Sheffield, V.C.; Stone, E.M. Phenotypic variation including retinitis pigmentosa, pattern dystrophy, and fundus </w:t>
      </w:r>
      <w:proofErr w:type="spellStart"/>
      <w:r w:rsidRPr="00CE0D7A">
        <w:t>flavimaculatus</w:t>
      </w:r>
      <w:proofErr w:type="spellEnd"/>
      <w:r w:rsidRPr="00CE0D7A">
        <w:t xml:space="preserve"> in a single family with a deletion of codon 153 or 154 of the peripherin/RDS gene. </w:t>
      </w:r>
      <w:r w:rsidRPr="00CE0D7A">
        <w:rPr>
          <w:i/>
          <w:iCs/>
        </w:rPr>
        <w:t>Arch</w:t>
      </w:r>
      <w:bookmarkStart w:id="793" w:name="OLE_LINK5"/>
      <w:bookmarkStart w:id="794" w:name="OLE_LINK6"/>
      <w:r w:rsidRPr="00CE0D7A">
        <w:rPr>
          <w:i/>
          <w:iCs/>
        </w:rPr>
        <w:t xml:space="preserve">. </w:t>
      </w:r>
      <w:proofErr w:type="spellStart"/>
      <w:r w:rsidRPr="00CE0D7A">
        <w:rPr>
          <w:i/>
          <w:iCs/>
        </w:rPr>
        <w:t>Ophthalmol</w:t>
      </w:r>
      <w:bookmarkEnd w:id="793"/>
      <w:bookmarkEnd w:id="794"/>
      <w:proofErr w:type="spellEnd"/>
      <w:r w:rsidRPr="00CE0D7A">
        <w:rPr>
          <w:i/>
          <w:iCs/>
        </w:rPr>
        <w:t>.</w:t>
      </w:r>
      <w:r w:rsidRPr="00CE0D7A">
        <w:t xml:space="preserve"> </w:t>
      </w:r>
      <w:r w:rsidRPr="00CE0D7A">
        <w:rPr>
          <w:b/>
          <w:bCs/>
        </w:rPr>
        <w:t>1993,</w:t>
      </w:r>
      <w:r w:rsidRPr="00CE0D7A">
        <w:t xml:space="preserve"> 111, 1531-1542.</w:t>
      </w:r>
    </w:p>
    <w:p w14:paraId="7314C449" w14:textId="77777777" w:rsidR="00CE0D7A" w:rsidRPr="00CE0D7A" w:rsidRDefault="00CE0D7A" w:rsidP="00CE0D7A">
      <w:pPr>
        <w:pStyle w:val="MDPI71References"/>
      </w:pPr>
      <w:r w:rsidRPr="00CE0D7A">
        <w:t xml:space="preserve">Wells, J.; </w:t>
      </w:r>
      <w:proofErr w:type="spellStart"/>
      <w:r w:rsidRPr="00CE0D7A">
        <w:t>Wroblewski</w:t>
      </w:r>
      <w:proofErr w:type="spellEnd"/>
      <w:r w:rsidRPr="00CE0D7A">
        <w:t xml:space="preserve">, J.; Keen, J.; </w:t>
      </w:r>
      <w:proofErr w:type="spellStart"/>
      <w:r w:rsidRPr="00CE0D7A">
        <w:t>Inglehearn</w:t>
      </w:r>
      <w:proofErr w:type="spellEnd"/>
      <w:r w:rsidRPr="00CE0D7A">
        <w:t xml:space="preserve">, C.; </w:t>
      </w:r>
      <w:proofErr w:type="spellStart"/>
      <w:r w:rsidRPr="00CE0D7A">
        <w:t>Jubb</w:t>
      </w:r>
      <w:proofErr w:type="spellEnd"/>
      <w:r w:rsidRPr="00CE0D7A">
        <w:t xml:space="preserve">, C.; Eckstein, A.; Jay, J.; Arden, G.; Bhattacharya, S.; </w:t>
      </w:r>
      <w:proofErr w:type="spellStart"/>
      <w:r w:rsidRPr="00CE0D7A">
        <w:t>Fitzke</w:t>
      </w:r>
      <w:proofErr w:type="spellEnd"/>
      <w:r w:rsidRPr="00CE0D7A">
        <w:t xml:space="preserve">, F. Mutations in the human retinal degeneration slow (RDS) gene can cause either retinitis pigmentosa or macular dystrophy. </w:t>
      </w:r>
      <w:r w:rsidRPr="00CE0D7A">
        <w:rPr>
          <w:i/>
          <w:iCs/>
        </w:rPr>
        <w:t>Nat. Genet.</w:t>
      </w:r>
      <w:r w:rsidRPr="00CE0D7A">
        <w:t xml:space="preserve"> 1993, 3, 213-218.</w:t>
      </w:r>
    </w:p>
    <w:p w14:paraId="7EBB0A32" w14:textId="77777777" w:rsidR="00CE0D7A" w:rsidRPr="00CE0D7A" w:rsidRDefault="00CE0D7A" w:rsidP="00CE0D7A">
      <w:pPr>
        <w:pStyle w:val="MDPI71References"/>
      </w:pPr>
      <w:r w:rsidRPr="00CE0D7A">
        <w:t xml:space="preserve">Travis, G.H.; Hepler, J.E. A medley of retinal dystrophies. </w:t>
      </w:r>
      <w:r w:rsidRPr="00CE0D7A">
        <w:rPr>
          <w:i/>
          <w:iCs/>
        </w:rPr>
        <w:t>Nat. Genet.</w:t>
      </w:r>
      <w:r w:rsidRPr="00CE0D7A">
        <w:t xml:space="preserve"> </w:t>
      </w:r>
      <w:r w:rsidRPr="00CE0D7A">
        <w:rPr>
          <w:b/>
          <w:bCs/>
        </w:rPr>
        <w:t>1993</w:t>
      </w:r>
      <w:r w:rsidRPr="00CE0D7A">
        <w:t>, 3, 191-192.</w:t>
      </w:r>
    </w:p>
    <w:p w14:paraId="68830CBC" w14:textId="77777777" w:rsidR="00CE0D7A" w:rsidRPr="00CE0D7A" w:rsidRDefault="00CE0D7A" w:rsidP="00CE0D7A">
      <w:pPr>
        <w:pStyle w:val="MDPI71References"/>
      </w:pPr>
      <w:r w:rsidRPr="00CE0D7A">
        <w:t xml:space="preserve">Boon, C.J.F.; van </w:t>
      </w:r>
      <w:proofErr w:type="spellStart"/>
      <w:r w:rsidRPr="00CE0D7A">
        <w:t>Schooneveld</w:t>
      </w:r>
      <w:proofErr w:type="spellEnd"/>
      <w:r w:rsidRPr="00CE0D7A">
        <w:t xml:space="preserve">, M.J.; den Hollander, A.I.; van </w:t>
      </w:r>
      <w:proofErr w:type="spellStart"/>
      <w:r w:rsidRPr="00CE0D7A">
        <w:t>Lith</w:t>
      </w:r>
      <w:proofErr w:type="spellEnd"/>
      <w:r w:rsidRPr="00CE0D7A">
        <w:t>-Verhoeven, J.J.C.; Zonneveld-</w:t>
      </w:r>
      <w:proofErr w:type="spellStart"/>
      <w:r w:rsidRPr="00CE0D7A">
        <w:t>Vrieling</w:t>
      </w:r>
      <w:proofErr w:type="spellEnd"/>
      <w:r w:rsidRPr="00CE0D7A">
        <w:t xml:space="preserve">, M.N.; </w:t>
      </w:r>
      <w:proofErr w:type="spellStart"/>
      <w:r w:rsidRPr="00CE0D7A">
        <w:t>Theelen</w:t>
      </w:r>
      <w:proofErr w:type="spellEnd"/>
      <w:r w:rsidRPr="00CE0D7A">
        <w:t xml:space="preserve">, T.; </w:t>
      </w:r>
      <w:proofErr w:type="spellStart"/>
      <w:r w:rsidRPr="00CE0D7A">
        <w:t>Cremers</w:t>
      </w:r>
      <w:proofErr w:type="spellEnd"/>
      <w:r w:rsidRPr="00CE0D7A">
        <w:t xml:space="preserve">, F.P.M.; </w:t>
      </w:r>
      <w:proofErr w:type="spellStart"/>
      <w:r w:rsidRPr="00CE0D7A">
        <w:t>Hoyng</w:t>
      </w:r>
      <w:proofErr w:type="spellEnd"/>
      <w:r w:rsidRPr="00CE0D7A">
        <w:t xml:space="preserve">, C.B.; </w:t>
      </w:r>
      <w:proofErr w:type="spellStart"/>
      <w:r w:rsidRPr="00CE0D7A">
        <w:t>Klevering</w:t>
      </w:r>
      <w:proofErr w:type="spellEnd"/>
      <w:r w:rsidRPr="00CE0D7A">
        <w:t xml:space="preserve">, B.J. Mutations in the peripherin/RDS gene are an important cause of multifocal patter dystrophy simulating STGD1/fundus </w:t>
      </w:r>
      <w:proofErr w:type="spellStart"/>
      <w:r w:rsidRPr="00CE0D7A">
        <w:t>flavimaculatus</w:t>
      </w:r>
      <w:proofErr w:type="spellEnd"/>
      <w:r w:rsidRPr="00CE0D7A">
        <w:t xml:space="preserve">. </w:t>
      </w:r>
      <w:r w:rsidRPr="00CE0D7A">
        <w:rPr>
          <w:i/>
          <w:iCs/>
        </w:rPr>
        <w:t xml:space="preserve">Br. J. </w:t>
      </w:r>
      <w:proofErr w:type="spellStart"/>
      <w:r w:rsidRPr="00CE0D7A">
        <w:rPr>
          <w:i/>
          <w:iCs/>
        </w:rPr>
        <w:t>Ophthalmol</w:t>
      </w:r>
      <w:proofErr w:type="spellEnd"/>
      <w:r w:rsidRPr="00CE0D7A">
        <w:rPr>
          <w:i/>
          <w:iCs/>
        </w:rPr>
        <w:t>.</w:t>
      </w:r>
      <w:r w:rsidRPr="00CE0D7A">
        <w:t xml:space="preserve"> </w:t>
      </w:r>
      <w:r w:rsidRPr="00CE0D7A">
        <w:rPr>
          <w:b/>
          <w:bCs/>
        </w:rPr>
        <w:t>2007</w:t>
      </w:r>
      <w:r w:rsidRPr="00CE0D7A">
        <w:t>, 91, 1504-151.</w:t>
      </w:r>
    </w:p>
    <w:p w14:paraId="068C69C8" w14:textId="77777777" w:rsidR="00CE0D7A" w:rsidRPr="00CE0D7A" w:rsidRDefault="00CE0D7A" w:rsidP="00CE0D7A">
      <w:pPr>
        <w:pStyle w:val="MDPI71References"/>
      </w:pPr>
      <w:r w:rsidRPr="00CE0D7A">
        <w:t xml:space="preserve">Goldberg, A.F. Role of peripherin/RDS in vertebrate photoreceptor architecture and inherited retinal degenerations. </w:t>
      </w:r>
      <w:r w:rsidRPr="00CE0D7A">
        <w:rPr>
          <w:i/>
          <w:iCs/>
        </w:rPr>
        <w:t xml:space="preserve">Int. Rev. </w:t>
      </w:r>
      <w:proofErr w:type="spellStart"/>
      <w:r w:rsidRPr="00CE0D7A">
        <w:rPr>
          <w:i/>
          <w:iCs/>
        </w:rPr>
        <w:t>Cytol</w:t>
      </w:r>
      <w:proofErr w:type="spellEnd"/>
      <w:r w:rsidRPr="00CE0D7A">
        <w:rPr>
          <w:i/>
          <w:iCs/>
        </w:rPr>
        <w:t>.</w:t>
      </w:r>
      <w:r w:rsidRPr="00CE0D7A">
        <w:t xml:space="preserve"> </w:t>
      </w:r>
      <w:r w:rsidRPr="00CE0D7A">
        <w:rPr>
          <w:b/>
          <w:bCs/>
        </w:rPr>
        <w:t>2006</w:t>
      </w:r>
      <w:r w:rsidRPr="00CE0D7A">
        <w:t>, 253, 131-175.</w:t>
      </w:r>
    </w:p>
    <w:p w14:paraId="5FB8614C" w14:textId="77777777" w:rsidR="00100F09" w:rsidRPr="00100F09" w:rsidRDefault="00100F09" w:rsidP="00100F09">
      <w:pPr>
        <w:pStyle w:val="MDPI71References"/>
        <w:rPr>
          <w:ins w:id="795" w:author="Rosa Mª Coco Martín" w:date="2020-06-29T11:12:00Z"/>
          <w:lang w:val="es-ES"/>
        </w:rPr>
      </w:pPr>
      <w:ins w:id="796" w:author="Rosa Mª Coco Martín" w:date="2020-06-29T11:12:00Z">
        <w:r w:rsidRPr="00100F09">
          <w:t xml:space="preserve">Richards, S.; Aziz, N.; Bale, S.; Bick, D.; Das, S.; </w:t>
        </w:r>
        <w:proofErr w:type="spellStart"/>
        <w:r w:rsidRPr="00100F09">
          <w:t>Gastier</w:t>
        </w:r>
        <w:proofErr w:type="spellEnd"/>
        <w:r w:rsidRPr="00100F09">
          <w:t xml:space="preserve">-Foster, J.; Grody, W.W.; Hegde, M.; Lyon, E.; Spector, E.; </w:t>
        </w:r>
        <w:proofErr w:type="spellStart"/>
        <w:r w:rsidRPr="00100F09">
          <w:t>Voelkerding</w:t>
        </w:r>
        <w:proofErr w:type="spellEnd"/>
        <w:r w:rsidRPr="00100F09">
          <w:t xml:space="preserve">, K.; Rehm, H.L.; ACMG Laboratory Quality Assurance Committee. Standards and guidelines for the interpretation of sequence variants: a joint consensus recommendation of the American College of Medical Genetics and Genomics and the Association for Molecular Pathology. </w:t>
        </w:r>
        <w:proofErr w:type="spellStart"/>
        <w:r w:rsidRPr="00100F09">
          <w:rPr>
            <w:i/>
            <w:iCs/>
            <w:lang w:val="es-ES"/>
          </w:rPr>
          <w:t>Genet</w:t>
        </w:r>
        <w:proofErr w:type="spellEnd"/>
        <w:r w:rsidRPr="00100F09">
          <w:rPr>
            <w:i/>
            <w:iCs/>
            <w:lang w:val="es-ES"/>
          </w:rPr>
          <w:t xml:space="preserve"> </w:t>
        </w:r>
        <w:proofErr w:type="spellStart"/>
        <w:r w:rsidRPr="00100F09">
          <w:rPr>
            <w:i/>
            <w:iCs/>
            <w:lang w:val="es-ES"/>
          </w:rPr>
          <w:t>Med</w:t>
        </w:r>
        <w:proofErr w:type="spellEnd"/>
        <w:r w:rsidRPr="00100F09">
          <w:rPr>
            <w:lang w:val="es-ES"/>
          </w:rPr>
          <w:t xml:space="preserve">. </w:t>
        </w:r>
        <w:r w:rsidRPr="00100F09">
          <w:rPr>
            <w:b/>
            <w:bCs/>
            <w:lang w:val="es-ES"/>
          </w:rPr>
          <w:t>2015</w:t>
        </w:r>
        <w:r w:rsidRPr="00100F09">
          <w:rPr>
            <w:lang w:val="es-ES"/>
          </w:rPr>
          <w:t>, 17,405-424.</w:t>
        </w:r>
      </w:ins>
    </w:p>
    <w:p w14:paraId="53C2DD32" w14:textId="77777777" w:rsidR="00CE0D7A" w:rsidRPr="00CE0D7A" w:rsidRDefault="00CE0D7A" w:rsidP="00CE0D7A">
      <w:pPr>
        <w:pStyle w:val="MDPI71References"/>
      </w:pPr>
      <w:r w:rsidRPr="00CE0D7A">
        <w:t xml:space="preserve">Lewis, T.R.; </w:t>
      </w:r>
      <w:proofErr w:type="spellStart"/>
      <w:r w:rsidRPr="00CE0D7A">
        <w:t>Makia</w:t>
      </w:r>
      <w:proofErr w:type="spellEnd"/>
      <w:r w:rsidRPr="00CE0D7A">
        <w:t xml:space="preserve">, M.S.; </w:t>
      </w:r>
      <w:proofErr w:type="spellStart"/>
      <w:r w:rsidRPr="00CE0D7A">
        <w:t>Kakakhel</w:t>
      </w:r>
      <w:proofErr w:type="spellEnd"/>
      <w:r w:rsidRPr="00CE0D7A">
        <w:t>, M.; Al-</w:t>
      </w:r>
      <w:proofErr w:type="spellStart"/>
      <w:r w:rsidRPr="00CE0D7A">
        <w:t>Ubaidi</w:t>
      </w:r>
      <w:proofErr w:type="spellEnd"/>
      <w:r w:rsidRPr="00CE0D7A">
        <w:t xml:space="preserve">, M.R.; </w:t>
      </w:r>
      <w:proofErr w:type="spellStart"/>
      <w:r w:rsidRPr="00CE0D7A">
        <w:t>Arshavsky</w:t>
      </w:r>
      <w:proofErr w:type="spellEnd"/>
      <w:r w:rsidRPr="00CE0D7A">
        <w:t xml:space="preserve">, V.Y.; </w:t>
      </w:r>
      <w:proofErr w:type="spellStart"/>
      <w:r w:rsidRPr="00CE0D7A">
        <w:t>Naash</w:t>
      </w:r>
      <w:proofErr w:type="spellEnd"/>
      <w:r w:rsidRPr="00CE0D7A">
        <w:t xml:space="preserve"> M.I. Photoreceptor disc enclosure occurs in the absence of normal peripherin-2/</w:t>
      </w:r>
      <w:proofErr w:type="spellStart"/>
      <w:r w:rsidRPr="00CE0D7A">
        <w:t>rds</w:t>
      </w:r>
      <w:proofErr w:type="spellEnd"/>
      <w:r w:rsidRPr="00CE0D7A">
        <w:t xml:space="preserve"> oligomerization. </w:t>
      </w:r>
      <w:r w:rsidRPr="00CE0D7A">
        <w:rPr>
          <w:i/>
          <w:iCs/>
        </w:rPr>
        <w:t xml:space="preserve">Front. Cell. </w:t>
      </w:r>
      <w:proofErr w:type="spellStart"/>
      <w:r w:rsidRPr="00CE0D7A">
        <w:rPr>
          <w:i/>
          <w:iCs/>
        </w:rPr>
        <w:t>Neurosci</w:t>
      </w:r>
      <w:proofErr w:type="spellEnd"/>
      <w:r w:rsidRPr="00CE0D7A">
        <w:t xml:space="preserve">. </w:t>
      </w:r>
      <w:r w:rsidRPr="00CE0D7A">
        <w:rPr>
          <w:b/>
          <w:bCs/>
        </w:rPr>
        <w:t>2020</w:t>
      </w:r>
      <w:r w:rsidRPr="00CE0D7A">
        <w:t xml:space="preserve">, 28, 14:92. </w:t>
      </w:r>
    </w:p>
    <w:p w14:paraId="75ACA233" w14:textId="77777777" w:rsidR="00CE0D7A" w:rsidRPr="00CE0D7A" w:rsidRDefault="00CE0D7A" w:rsidP="00CE0D7A">
      <w:pPr>
        <w:pStyle w:val="MDPI71References"/>
      </w:pPr>
      <w:r w:rsidRPr="00CE0D7A">
        <w:t xml:space="preserve">Chakraborty, D.; </w:t>
      </w:r>
      <w:proofErr w:type="spellStart"/>
      <w:r w:rsidRPr="00CE0D7A">
        <w:t>Strayve</w:t>
      </w:r>
      <w:proofErr w:type="spellEnd"/>
      <w:r w:rsidRPr="00CE0D7A">
        <w:t xml:space="preserve">, D.G.; </w:t>
      </w:r>
      <w:proofErr w:type="spellStart"/>
      <w:r w:rsidRPr="00CE0D7A">
        <w:t>Makia</w:t>
      </w:r>
      <w:proofErr w:type="spellEnd"/>
      <w:r w:rsidRPr="00CE0D7A">
        <w:t xml:space="preserve">, M.S.; Conley, S.M.; </w:t>
      </w:r>
      <w:proofErr w:type="spellStart"/>
      <w:r w:rsidRPr="00CE0D7A">
        <w:t>Kakahel</w:t>
      </w:r>
      <w:proofErr w:type="spellEnd"/>
      <w:r w:rsidRPr="00CE0D7A">
        <w:t>, M.; Al-</w:t>
      </w:r>
      <w:proofErr w:type="spellStart"/>
      <w:r w:rsidRPr="00CE0D7A">
        <w:t>Ubaidi</w:t>
      </w:r>
      <w:proofErr w:type="spellEnd"/>
      <w:r w:rsidRPr="00CE0D7A">
        <w:t xml:space="preserve">, M.R.; </w:t>
      </w:r>
      <w:proofErr w:type="spellStart"/>
      <w:r w:rsidRPr="00CE0D7A">
        <w:t>Naash</w:t>
      </w:r>
      <w:proofErr w:type="spellEnd"/>
      <w:r w:rsidRPr="00CE0D7A">
        <w:t xml:space="preserve">, M.I. Novel molecular mechanism for PRPH2-associated pattern dystrophy. </w:t>
      </w:r>
      <w:r w:rsidRPr="00CE0D7A">
        <w:rPr>
          <w:i/>
          <w:iCs/>
        </w:rPr>
        <w:t>FASEB. J</w:t>
      </w:r>
      <w:r w:rsidRPr="00CE0D7A">
        <w:t xml:space="preserve">. </w:t>
      </w:r>
      <w:r w:rsidRPr="00CE0D7A">
        <w:rPr>
          <w:b/>
          <w:bCs/>
        </w:rPr>
        <w:t>2020</w:t>
      </w:r>
      <w:r w:rsidRPr="00CE0D7A">
        <w:t>, 34, 1211-1230.</w:t>
      </w:r>
    </w:p>
    <w:p w14:paraId="7AD772F6" w14:textId="77777777" w:rsidR="00CE0D7A" w:rsidRPr="00CE0D7A" w:rsidRDefault="00CE0D7A" w:rsidP="00CE0D7A">
      <w:pPr>
        <w:pStyle w:val="MDPI71References"/>
      </w:pPr>
      <w:r w:rsidRPr="00CE0D7A">
        <w:t xml:space="preserve">Scheetz, T.E.; Kim, K.Y.; </w:t>
      </w:r>
      <w:proofErr w:type="spellStart"/>
      <w:r w:rsidRPr="00CE0D7A">
        <w:t>Swiderski</w:t>
      </w:r>
      <w:proofErr w:type="spellEnd"/>
      <w:r w:rsidRPr="00CE0D7A">
        <w:t xml:space="preserve">, R.E.; Philp, A.R.; Braun, T.A.; </w:t>
      </w:r>
      <w:proofErr w:type="spellStart"/>
      <w:r w:rsidRPr="00CE0D7A">
        <w:t>Knudtson</w:t>
      </w:r>
      <w:proofErr w:type="spellEnd"/>
      <w:r w:rsidRPr="00CE0D7A">
        <w:t xml:space="preserve">, K.L.; Dorrance, A.M.; </w:t>
      </w:r>
      <w:proofErr w:type="spellStart"/>
      <w:r w:rsidRPr="00CE0D7A">
        <w:t>DiBona</w:t>
      </w:r>
      <w:proofErr w:type="spellEnd"/>
      <w:r w:rsidRPr="00CE0D7A">
        <w:t xml:space="preserve">, G.F.; Huang, J.; </w:t>
      </w:r>
      <w:proofErr w:type="spellStart"/>
      <w:r w:rsidRPr="00CE0D7A">
        <w:t>Casavant</w:t>
      </w:r>
      <w:proofErr w:type="spellEnd"/>
      <w:r w:rsidRPr="00CE0D7A">
        <w:t xml:space="preserve">, T.L.; Sheffield, V.C.; Stone, E.M. Regulation of gene expression in the mammalian eye and its relevance to eye disease. </w:t>
      </w:r>
      <w:r w:rsidRPr="00CE0D7A">
        <w:rPr>
          <w:i/>
          <w:iCs/>
        </w:rPr>
        <w:t xml:space="preserve">Proc. </w:t>
      </w:r>
      <w:proofErr w:type="spellStart"/>
      <w:r w:rsidRPr="00CE0D7A">
        <w:rPr>
          <w:i/>
          <w:iCs/>
        </w:rPr>
        <w:t>Nat.l</w:t>
      </w:r>
      <w:proofErr w:type="spellEnd"/>
      <w:r w:rsidRPr="00CE0D7A">
        <w:rPr>
          <w:i/>
          <w:iCs/>
        </w:rPr>
        <w:t xml:space="preserve"> Acad. Sci. U. S. A.</w:t>
      </w:r>
      <w:r w:rsidRPr="00CE0D7A">
        <w:t xml:space="preserve"> </w:t>
      </w:r>
      <w:r w:rsidRPr="00CE0D7A">
        <w:rPr>
          <w:b/>
          <w:bCs/>
        </w:rPr>
        <w:t>2006</w:t>
      </w:r>
      <w:r w:rsidRPr="00CE0D7A">
        <w:t xml:space="preserve"> 103, 14429-1434.</w:t>
      </w:r>
    </w:p>
    <w:p w14:paraId="3662520F" w14:textId="77777777" w:rsidR="00CE0D7A" w:rsidRPr="00CE0D7A" w:rsidRDefault="00CE0D7A" w:rsidP="00CE0D7A">
      <w:pPr>
        <w:pStyle w:val="MDPI71References"/>
      </w:pPr>
      <w:r w:rsidRPr="00CE0D7A">
        <w:t xml:space="preserve">Leroy, B.P.; </w:t>
      </w:r>
      <w:proofErr w:type="spellStart"/>
      <w:r w:rsidRPr="00CE0D7A">
        <w:t>Kailasanathan</w:t>
      </w:r>
      <w:proofErr w:type="spellEnd"/>
      <w:r w:rsidRPr="00CE0D7A">
        <w:t xml:space="preserve">, A.; De </w:t>
      </w:r>
      <w:proofErr w:type="spellStart"/>
      <w:r w:rsidRPr="00CE0D7A">
        <w:t>Laey</w:t>
      </w:r>
      <w:proofErr w:type="spellEnd"/>
      <w:r w:rsidRPr="00CE0D7A">
        <w:t xml:space="preserve">, J.J.; Black, G.C.; Manson, F.D. Intrafamilial phenotypic variability in families with RDS mutations: exclusion of ROM1 as a genetic modifier for those with retinitis pigmentosa. </w:t>
      </w:r>
      <w:r w:rsidRPr="00CE0D7A">
        <w:rPr>
          <w:i/>
          <w:iCs/>
        </w:rPr>
        <w:t xml:space="preserve">Br. J. </w:t>
      </w:r>
      <w:proofErr w:type="spellStart"/>
      <w:r w:rsidRPr="00CE0D7A">
        <w:rPr>
          <w:i/>
          <w:iCs/>
        </w:rPr>
        <w:t>Ophthalmol</w:t>
      </w:r>
      <w:proofErr w:type="spellEnd"/>
      <w:r w:rsidRPr="00CE0D7A">
        <w:rPr>
          <w:i/>
          <w:iCs/>
        </w:rPr>
        <w:t>.</w:t>
      </w:r>
      <w:r w:rsidRPr="00CE0D7A">
        <w:t xml:space="preserve"> </w:t>
      </w:r>
      <w:r w:rsidRPr="00CE0D7A">
        <w:rPr>
          <w:b/>
          <w:bCs/>
        </w:rPr>
        <w:t>2007</w:t>
      </w:r>
      <w:r w:rsidRPr="00CE0D7A">
        <w:t>, 91, 89-93.</w:t>
      </w:r>
    </w:p>
    <w:p w14:paraId="74F2EBAD" w14:textId="77777777" w:rsidR="00CE0D7A" w:rsidRPr="00CE0D7A" w:rsidRDefault="00CE0D7A" w:rsidP="00CE0D7A">
      <w:pPr>
        <w:pStyle w:val="MDPI71References"/>
      </w:pPr>
      <w:r w:rsidRPr="00CE0D7A">
        <w:t xml:space="preserve">Samardzija, M.; Wenzel, A.; </w:t>
      </w:r>
      <w:proofErr w:type="spellStart"/>
      <w:r w:rsidRPr="00CE0D7A">
        <w:t>Naash</w:t>
      </w:r>
      <w:proofErr w:type="spellEnd"/>
      <w:r w:rsidRPr="00CE0D7A">
        <w:t xml:space="preserve">, M.; </w:t>
      </w:r>
      <w:proofErr w:type="spellStart"/>
      <w:r w:rsidRPr="00CE0D7A">
        <w:t>Remé</w:t>
      </w:r>
      <w:proofErr w:type="spellEnd"/>
      <w:r w:rsidRPr="00CE0D7A">
        <w:t xml:space="preserve">, C.E.; Grimm, C. Rpe65 as a modifier gene for inherited retinal degeneration. </w:t>
      </w:r>
      <w:r w:rsidRPr="00CE0D7A">
        <w:rPr>
          <w:i/>
          <w:iCs/>
        </w:rPr>
        <w:t xml:space="preserve">Eur. J. </w:t>
      </w:r>
      <w:proofErr w:type="spellStart"/>
      <w:r w:rsidRPr="00CE0D7A">
        <w:rPr>
          <w:i/>
          <w:iCs/>
        </w:rPr>
        <w:t>Neurosci</w:t>
      </w:r>
      <w:proofErr w:type="spellEnd"/>
      <w:r w:rsidRPr="00CE0D7A">
        <w:rPr>
          <w:i/>
          <w:iCs/>
        </w:rPr>
        <w:t>.</w:t>
      </w:r>
      <w:r w:rsidRPr="00CE0D7A">
        <w:t xml:space="preserve"> </w:t>
      </w:r>
      <w:r w:rsidRPr="00CE0D7A">
        <w:rPr>
          <w:b/>
          <w:bCs/>
        </w:rPr>
        <w:t>2006</w:t>
      </w:r>
      <w:r w:rsidRPr="00CE0D7A">
        <w:t>, 23, 1028-1034.</w:t>
      </w:r>
    </w:p>
    <w:p w14:paraId="26485112" w14:textId="77777777" w:rsidR="00CE0D7A" w:rsidRPr="00CE0D7A" w:rsidRDefault="00CE0D7A" w:rsidP="00CE0D7A">
      <w:pPr>
        <w:pStyle w:val="MDPI71References"/>
      </w:pPr>
      <w:proofErr w:type="spellStart"/>
      <w:r w:rsidRPr="00CE0D7A">
        <w:lastRenderedPageBreak/>
        <w:t>Poloscheck</w:t>
      </w:r>
      <w:proofErr w:type="spellEnd"/>
      <w:r w:rsidRPr="00CE0D7A">
        <w:t xml:space="preserve">, C.M.; Bach, M.; </w:t>
      </w:r>
      <w:proofErr w:type="spellStart"/>
      <w:r w:rsidRPr="00CE0D7A">
        <w:t>Lagrèze</w:t>
      </w:r>
      <w:proofErr w:type="spellEnd"/>
      <w:r w:rsidRPr="00CE0D7A">
        <w:t xml:space="preserve">, W.A.; </w:t>
      </w:r>
      <w:proofErr w:type="spellStart"/>
      <w:r w:rsidRPr="00CE0D7A">
        <w:t>Glaus</w:t>
      </w:r>
      <w:proofErr w:type="spellEnd"/>
      <w:r w:rsidRPr="00CE0D7A">
        <w:t xml:space="preserve">, E.; Lemke, J.R.; Berger, W.; </w:t>
      </w:r>
      <w:proofErr w:type="spellStart"/>
      <w:r w:rsidRPr="00CE0D7A">
        <w:t>Neidbardt</w:t>
      </w:r>
      <w:proofErr w:type="spellEnd"/>
      <w:r w:rsidRPr="00CE0D7A">
        <w:t xml:space="preserve">, J. ABCA4 and ROM1: implications for modification of the PRPH2-associated macular dystrophy phenotype. </w:t>
      </w:r>
      <w:r w:rsidRPr="00CE0D7A">
        <w:rPr>
          <w:i/>
          <w:iCs/>
        </w:rPr>
        <w:t xml:space="preserve">Invest. </w:t>
      </w:r>
      <w:proofErr w:type="spellStart"/>
      <w:r w:rsidRPr="00CE0D7A">
        <w:rPr>
          <w:i/>
          <w:iCs/>
        </w:rPr>
        <w:t>Ophthalmol</w:t>
      </w:r>
      <w:proofErr w:type="spellEnd"/>
      <w:r w:rsidRPr="00CE0D7A">
        <w:rPr>
          <w:i/>
          <w:iCs/>
        </w:rPr>
        <w:t>. Vis. Sci</w:t>
      </w:r>
      <w:r w:rsidRPr="00CE0D7A">
        <w:t xml:space="preserve">. </w:t>
      </w:r>
      <w:r w:rsidRPr="00CE0D7A">
        <w:rPr>
          <w:b/>
          <w:bCs/>
        </w:rPr>
        <w:t>2010</w:t>
      </w:r>
      <w:r w:rsidRPr="00CE0D7A">
        <w:t>, 51, 4253-4265.</w:t>
      </w:r>
    </w:p>
    <w:p w14:paraId="3F5AF7E1" w14:textId="77777777" w:rsidR="00CE0D7A" w:rsidRPr="00CE0D7A" w:rsidRDefault="00CE0D7A" w:rsidP="00CE0D7A">
      <w:pPr>
        <w:pStyle w:val="MDPI71References"/>
      </w:pPr>
      <w:r w:rsidRPr="00CE0D7A">
        <w:t xml:space="preserve">Stuck, M.W.; Conley, S.M.; </w:t>
      </w:r>
      <w:proofErr w:type="spellStart"/>
      <w:r w:rsidRPr="00CE0D7A">
        <w:t>Naash</w:t>
      </w:r>
      <w:proofErr w:type="spellEnd"/>
      <w:r w:rsidRPr="00CE0D7A">
        <w:t xml:space="preserve">, M.I. PRPH2/RDs and ROM1: historical context current views and future considerations. </w:t>
      </w:r>
      <w:r w:rsidRPr="00CE0D7A">
        <w:rPr>
          <w:i/>
          <w:iCs/>
        </w:rPr>
        <w:t>Prog. Retin. Eye Res.</w:t>
      </w:r>
      <w:r w:rsidRPr="00CE0D7A">
        <w:t xml:space="preserve"> </w:t>
      </w:r>
      <w:r w:rsidRPr="00CE0D7A">
        <w:rPr>
          <w:b/>
          <w:bCs/>
        </w:rPr>
        <w:t>2016</w:t>
      </w:r>
      <w:r w:rsidRPr="00CE0D7A">
        <w:t>, 52, 47–63.</w:t>
      </w:r>
    </w:p>
    <w:p w14:paraId="1FE45280" w14:textId="77777777" w:rsidR="00CE0D7A" w:rsidRPr="00CE0D7A" w:rsidRDefault="00CE0D7A" w:rsidP="00CE0D7A">
      <w:pPr>
        <w:pStyle w:val="MDPI71References"/>
      </w:pPr>
      <w:proofErr w:type="spellStart"/>
      <w:r w:rsidRPr="00CE0D7A">
        <w:t>Tebbe</w:t>
      </w:r>
      <w:proofErr w:type="spellEnd"/>
      <w:r w:rsidRPr="00CE0D7A">
        <w:t xml:space="preserve">, L.; </w:t>
      </w:r>
      <w:proofErr w:type="spellStart"/>
      <w:r w:rsidRPr="00CE0D7A">
        <w:t>Kakakhel</w:t>
      </w:r>
      <w:proofErr w:type="spellEnd"/>
      <w:r w:rsidRPr="00CE0D7A">
        <w:t xml:space="preserve">, M.; </w:t>
      </w:r>
      <w:proofErr w:type="spellStart"/>
      <w:r w:rsidRPr="00CE0D7A">
        <w:t>Makia</w:t>
      </w:r>
      <w:proofErr w:type="spellEnd"/>
      <w:r w:rsidRPr="00CE0D7A">
        <w:t>, M.S.; Al-</w:t>
      </w:r>
      <w:proofErr w:type="spellStart"/>
      <w:r w:rsidRPr="00CE0D7A">
        <w:t>Uvaidi</w:t>
      </w:r>
      <w:proofErr w:type="spellEnd"/>
      <w:r w:rsidRPr="00CE0D7A">
        <w:t xml:space="preserve">, M.R.; </w:t>
      </w:r>
      <w:proofErr w:type="spellStart"/>
      <w:r w:rsidRPr="00CE0D7A">
        <w:t>Naash</w:t>
      </w:r>
      <w:proofErr w:type="spellEnd"/>
      <w:r w:rsidRPr="00CE0D7A">
        <w:t xml:space="preserve">, M.I. The interplay between peripherin 2 complex formation and degenerative retinal diseases. </w:t>
      </w:r>
      <w:r w:rsidRPr="00CE0D7A">
        <w:rPr>
          <w:i/>
          <w:iCs/>
        </w:rPr>
        <w:t>Cells</w:t>
      </w:r>
      <w:r w:rsidRPr="00CE0D7A">
        <w:t xml:space="preserve"> </w:t>
      </w:r>
      <w:r w:rsidRPr="00CE0D7A">
        <w:rPr>
          <w:b/>
          <w:bCs/>
        </w:rPr>
        <w:t>2020</w:t>
      </w:r>
      <w:r w:rsidRPr="00CE0D7A">
        <w:t>, 9, 784.</w:t>
      </w:r>
    </w:p>
    <w:p w14:paraId="153DB139" w14:textId="77777777" w:rsidR="00CE0D7A" w:rsidRPr="00CE0D7A" w:rsidRDefault="00CE0D7A" w:rsidP="00CE0D7A">
      <w:pPr>
        <w:pStyle w:val="MDPI71References"/>
      </w:pPr>
      <w:r w:rsidRPr="00CE0D7A">
        <w:t xml:space="preserve">Nichols, B.E.; Sheffield, V.C.; Vandenburgh, K.; Drack, A.V.; Kimura, A.E.; Stone, E.M. Butterfly-shaped pigment dystrophy of the fovea caused by a point mutation in codon 167 of the RDS gene. </w:t>
      </w:r>
      <w:r w:rsidRPr="00CE0D7A">
        <w:rPr>
          <w:i/>
          <w:iCs/>
        </w:rPr>
        <w:t>Nat. Genet.</w:t>
      </w:r>
      <w:r w:rsidRPr="00CE0D7A">
        <w:t xml:space="preserve"> </w:t>
      </w:r>
      <w:r w:rsidRPr="00CE0D7A">
        <w:rPr>
          <w:b/>
          <w:bCs/>
        </w:rPr>
        <w:t>1993</w:t>
      </w:r>
      <w:r w:rsidRPr="00CE0D7A">
        <w:t>, 3, 202-207.</w:t>
      </w:r>
    </w:p>
    <w:p w14:paraId="7AC49E70" w14:textId="77777777" w:rsidR="00CE0D7A" w:rsidRPr="00CE0D7A" w:rsidRDefault="00CE0D7A" w:rsidP="00CE0D7A">
      <w:pPr>
        <w:pStyle w:val="MDPI71References"/>
      </w:pPr>
      <w:proofErr w:type="spellStart"/>
      <w:r w:rsidRPr="00CE0D7A">
        <w:t>Gamundi</w:t>
      </w:r>
      <w:proofErr w:type="spellEnd"/>
      <w:r w:rsidRPr="00CE0D7A">
        <w:t xml:space="preserve">, M.J.; Hernan, I.; </w:t>
      </w:r>
      <w:proofErr w:type="spellStart"/>
      <w:r w:rsidRPr="00CE0D7A">
        <w:t>Muntanyola</w:t>
      </w:r>
      <w:proofErr w:type="spellEnd"/>
      <w:r w:rsidRPr="00CE0D7A">
        <w:t xml:space="preserve">, M.; Trujillo, M.J.; Garcia-Sandoval, B; </w:t>
      </w:r>
      <w:proofErr w:type="spellStart"/>
      <w:r w:rsidRPr="00CE0D7A">
        <w:t>Ayuso</w:t>
      </w:r>
      <w:proofErr w:type="spellEnd"/>
      <w:r w:rsidRPr="00CE0D7A">
        <w:t xml:space="preserve">, C.; </w:t>
      </w:r>
      <w:proofErr w:type="spellStart"/>
      <w:r w:rsidRPr="00CE0D7A">
        <w:t>Baiget</w:t>
      </w:r>
      <w:proofErr w:type="spellEnd"/>
      <w:r w:rsidRPr="00CE0D7A">
        <w:t xml:space="preserve">, M.; Carballo, M. High prevalence of mutations in peripherin/RDS in autosomal dominant macular dystrophies in a Spanish population. </w:t>
      </w:r>
      <w:r w:rsidRPr="00CE0D7A">
        <w:rPr>
          <w:i/>
          <w:iCs/>
        </w:rPr>
        <w:t>Mol. Vis.</w:t>
      </w:r>
      <w:r w:rsidRPr="00CE0D7A">
        <w:t xml:space="preserve"> </w:t>
      </w:r>
      <w:r w:rsidRPr="00CE0D7A">
        <w:rPr>
          <w:b/>
          <w:bCs/>
        </w:rPr>
        <w:t>2007</w:t>
      </w:r>
      <w:r w:rsidRPr="00CE0D7A">
        <w:t>, 13, 1031-1037</w:t>
      </w:r>
    </w:p>
    <w:p w14:paraId="63FF1A82" w14:textId="77777777" w:rsidR="00CE0D7A" w:rsidRPr="00CE0D7A" w:rsidRDefault="00CE0D7A" w:rsidP="00CE0D7A">
      <w:pPr>
        <w:pStyle w:val="MDPI71References"/>
      </w:pPr>
      <w:r w:rsidRPr="00CE0D7A">
        <w:t xml:space="preserve">Keilhauer, C.N.; </w:t>
      </w:r>
      <w:proofErr w:type="spellStart"/>
      <w:r w:rsidRPr="00CE0D7A">
        <w:t>Meigen</w:t>
      </w:r>
      <w:proofErr w:type="spellEnd"/>
      <w:r w:rsidRPr="00CE0D7A">
        <w:t xml:space="preserve">, T.; Weber, B.H.F. Clinical findings in a multigeneration family with autosomal dominant central areolar choroidal dystrophy associated with an Arg195Leu mutation in the Peripherin/RDS gene. </w:t>
      </w:r>
      <w:r w:rsidRPr="00CE0D7A">
        <w:rPr>
          <w:i/>
          <w:iCs/>
        </w:rPr>
        <w:t xml:space="preserve">Arch. </w:t>
      </w:r>
      <w:proofErr w:type="spellStart"/>
      <w:r w:rsidRPr="00CE0D7A">
        <w:rPr>
          <w:i/>
          <w:iCs/>
        </w:rPr>
        <w:t>Ophthalmol</w:t>
      </w:r>
      <w:proofErr w:type="spellEnd"/>
      <w:r w:rsidRPr="00CE0D7A">
        <w:rPr>
          <w:i/>
          <w:iCs/>
        </w:rPr>
        <w:t>.</w:t>
      </w:r>
      <w:r w:rsidRPr="00CE0D7A">
        <w:t xml:space="preserve"> </w:t>
      </w:r>
      <w:r w:rsidRPr="00CE0D7A">
        <w:rPr>
          <w:b/>
          <w:bCs/>
        </w:rPr>
        <w:t>2006</w:t>
      </w:r>
      <w:r w:rsidRPr="00CE0D7A">
        <w:t>, 124, 1020-1027</w:t>
      </w:r>
    </w:p>
    <w:p w14:paraId="4CA8D5C0" w14:textId="77777777" w:rsidR="00CE0D7A" w:rsidRPr="00CE0D7A" w:rsidRDefault="00CE0D7A" w:rsidP="00CE0D7A">
      <w:pPr>
        <w:pStyle w:val="MDPI71References"/>
      </w:pPr>
      <w:proofErr w:type="spellStart"/>
      <w:r w:rsidRPr="00CE0D7A">
        <w:t>Paskowitz</w:t>
      </w:r>
      <w:proofErr w:type="spellEnd"/>
      <w:r w:rsidRPr="00CE0D7A">
        <w:t xml:space="preserve">, D.M.; </w:t>
      </w:r>
      <w:proofErr w:type="spellStart"/>
      <w:r w:rsidRPr="00CE0D7A">
        <w:t>LaVail</w:t>
      </w:r>
      <w:proofErr w:type="spellEnd"/>
      <w:r w:rsidRPr="00CE0D7A">
        <w:t xml:space="preserve">, M.M.; Duncan, J.L. Light and inherited retinal degeneration. </w:t>
      </w:r>
      <w:r w:rsidRPr="00CE0D7A">
        <w:rPr>
          <w:i/>
          <w:iCs/>
        </w:rPr>
        <w:t xml:space="preserve">Br. J. </w:t>
      </w:r>
      <w:proofErr w:type="spellStart"/>
      <w:r w:rsidRPr="00CE0D7A">
        <w:rPr>
          <w:i/>
          <w:iCs/>
        </w:rPr>
        <w:t>Ophthalmol</w:t>
      </w:r>
      <w:proofErr w:type="spellEnd"/>
      <w:r w:rsidRPr="00CE0D7A">
        <w:rPr>
          <w:i/>
          <w:iCs/>
        </w:rPr>
        <w:t>.</w:t>
      </w:r>
      <w:r w:rsidRPr="00CE0D7A">
        <w:t xml:space="preserve"> </w:t>
      </w:r>
      <w:r w:rsidRPr="00CE0D7A">
        <w:rPr>
          <w:b/>
          <w:bCs/>
        </w:rPr>
        <w:t>2006</w:t>
      </w:r>
      <w:r w:rsidRPr="00CE0D7A">
        <w:t>, 90, 1060-1066.</w:t>
      </w:r>
    </w:p>
    <w:p w14:paraId="041D0F81" w14:textId="77777777" w:rsidR="00CE0D7A" w:rsidRPr="00CE0D7A" w:rsidRDefault="00CE0D7A" w:rsidP="00CE0D7A">
      <w:pPr>
        <w:pStyle w:val="MDPI71References"/>
      </w:pPr>
      <w:proofErr w:type="spellStart"/>
      <w:r w:rsidRPr="00CE0D7A">
        <w:t>Despriet</w:t>
      </w:r>
      <w:proofErr w:type="spellEnd"/>
      <w:r w:rsidRPr="00CE0D7A">
        <w:t xml:space="preserve">, D.D.; </w:t>
      </w:r>
      <w:proofErr w:type="spellStart"/>
      <w:r w:rsidRPr="00CE0D7A">
        <w:t>Klaver</w:t>
      </w:r>
      <w:proofErr w:type="spellEnd"/>
      <w:r w:rsidRPr="00CE0D7A">
        <w:t xml:space="preserve">, C.C.; </w:t>
      </w:r>
      <w:proofErr w:type="spellStart"/>
      <w:r w:rsidRPr="00CE0D7A">
        <w:t>Witteman</w:t>
      </w:r>
      <w:proofErr w:type="spellEnd"/>
      <w:r w:rsidRPr="00CE0D7A">
        <w:t xml:space="preserve">, J.C.; Bergen, A.A.; </w:t>
      </w:r>
      <w:proofErr w:type="spellStart"/>
      <w:r w:rsidRPr="00CE0D7A">
        <w:t>Kardys</w:t>
      </w:r>
      <w:proofErr w:type="spellEnd"/>
      <w:r w:rsidRPr="00CE0D7A">
        <w:t xml:space="preserve">, I.; de Maat, M.P.; </w:t>
      </w:r>
      <w:proofErr w:type="spellStart"/>
      <w:r w:rsidRPr="00CE0D7A">
        <w:t>Boekhoorn</w:t>
      </w:r>
      <w:proofErr w:type="spellEnd"/>
      <w:r w:rsidRPr="00CE0D7A">
        <w:t xml:space="preserve">, S.S.; </w:t>
      </w:r>
      <w:proofErr w:type="spellStart"/>
      <w:r w:rsidRPr="00CE0D7A">
        <w:t>Vingerling</w:t>
      </w:r>
      <w:proofErr w:type="spellEnd"/>
      <w:r w:rsidRPr="00CE0D7A">
        <w:t xml:space="preserve">, J.R.; </w:t>
      </w:r>
      <w:proofErr w:type="spellStart"/>
      <w:r w:rsidRPr="00CE0D7A">
        <w:t>Hofman</w:t>
      </w:r>
      <w:proofErr w:type="spellEnd"/>
      <w:r w:rsidRPr="00CE0D7A">
        <w:t xml:space="preserve">, A.; </w:t>
      </w:r>
      <w:proofErr w:type="spellStart"/>
      <w:r w:rsidRPr="00CE0D7A">
        <w:t>Oostra</w:t>
      </w:r>
      <w:proofErr w:type="spellEnd"/>
      <w:r w:rsidRPr="00CE0D7A">
        <w:t xml:space="preserve">, B.A.; et al. Complement factor H polymorphism, complement activators, and risk of age-related macular degeneration. </w:t>
      </w:r>
      <w:r w:rsidRPr="00CE0D7A">
        <w:rPr>
          <w:i/>
          <w:iCs/>
        </w:rPr>
        <w:t>JAMA.</w:t>
      </w:r>
      <w:r w:rsidRPr="00CE0D7A">
        <w:t xml:space="preserve"> </w:t>
      </w:r>
      <w:r w:rsidRPr="00CE0D7A">
        <w:rPr>
          <w:b/>
          <w:bCs/>
        </w:rPr>
        <w:t>2006</w:t>
      </w:r>
      <w:r w:rsidRPr="00CE0D7A">
        <w:t>, 296, 301-309.</w:t>
      </w:r>
    </w:p>
    <w:p w14:paraId="69E878CA" w14:textId="77777777" w:rsidR="00CE0D7A" w:rsidRPr="00CE0D7A" w:rsidRDefault="00CE0D7A" w:rsidP="00CE0D7A">
      <w:pPr>
        <w:pStyle w:val="MDPI71References"/>
      </w:pPr>
      <w:proofErr w:type="spellStart"/>
      <w:r w:rsidRPr="00CE0D7A">
        <w:t>Berson</w:t>
      </w:r>
      <w:proofErr w:type="spellEnd"/>
      <w:r w:rsidRPr="00CE0D7A">
        <w:t xml:space="preserve">, E.L.; Rosner, B.; Sandberg, M.A.; Weigel-DiFranco, C.; Moser, A.; </w:t>
      </w:r>
      <w:proofErr w:type="spellStart"/>
      <w:r w:rsidRPr="00CE0D7A">
        <w:t>Brockhurst</w:t>
      </w:r>
      <w:proofErr w:type="spellEnd"/>
      <w:r w:rsidRPr="00CE0D7A">
        <w:t xml:space="preserve">, R.J.; Hayes, K.C.; Johnson, C.A.; Anderson, E.J.; </w:t>
      </w:r>
      <w:proofErr w:type="spellStart"/>
      <w:r w:rsidRPr="00CE0D7A">
        <w:t>Gaudio</w:t>
      </w:r>
      <w:proofErr w:type="spellEnd"/>
      <w:r w:rsidRPr="00CE0D7A">
        <w:t xml:space="preserve">, A.R.; Willett, W.C.; Schaefer, E.J. Clinical trial of docosahexaenoic acid in patients with retinitis pigmentosa receiving vitamin A treatment. </w:t>
      </w:r>
      <w:r w:rsidRPr="00CE0D7A">
        <w:rPr>
          <w:i/>
          <w:iCs/>
        </w:rPr>
        <w:t xml:space="preserve">Arch. </w:t>
      </w:r>
      <w:proofErr w:type="spellStart"/>
      <w:r w:rsidRPr="00CE0D7A">
        <w:rPr>
          <w:i/>
          <w:iCs/>
        </w:rPr>
        <w:t>Ophthalmol</w:t>
      </w:r>
      <w:proofErr w:type="spellEnd"/>
      <w:r w:rsidRPr="00CE0D7A">
        <w:rPr>
          <w:i/>
          <w:iCs/>
        </w:rPr>
        <w:t>.</w:t>
      </w:r>
      <w:r w:rsidRPr="00CE0D7A">
        <w:t xml:space="preserve"> </w:t>
      </w:r>
      <w:r w:rsidRPr="00CE0D7A">
        <w:rPr>
          <w:b/>
          <w:bCs/>
        </w:rPr>
        <w:t>2004</w:t>
      </w:r>
      <w:r w:rsidRPr="00CE0D7A">
        <w:t>, 122, 1297-305.</w:t>
      </w:r>
    </w:p>
    <w:p w14:paraId="5CE86F46" w14:textId="6AAE66CB" w:rsidR="00755A42" w:rsidRDefault="00755A42" w:rsidP="00692A0D">
      <w:pPr>
        <w:pStyle w:val="MDPI71References"/>
        <w:rPr>
          <w:ins w:id="797" w:author="Rosa Mª Coco Martín" w:date="2020-06-29T12:58:00Z"/>
        </w:rPr>
      </w:pPr>
      <w:proofErr w:type="spellStart"/>
      <w:ins w:id="798" w:author="Rosa Mª Coco Martín" w:date="2020-06-29T12:58:00Z">
        <w:r>
          <w:t>Zampaglione</w:t>
        </w:r>
        <w:proofErr w:type="spellEnd"/>
        <w:r>
          <w:t xml:space="preserve">, E.; Kinde, B.; Emily M.; Place, E.M.; Navarro-Gomez, D.; Maher M.; </w:t>
        </w:r>
        <w:proofErr w:type="spellStart"/>
        <w:r>
          <w:t>Jamshidi</w:t>
        </w:r>
        <w:proofErr w:type="spellEnd"/>
        <w:r>
          <w:t xml:space="preserve">, F.; </w:t>
        </w:r>
        <w:proofErr w:type="spellStart"/>
        <w:r>
          <w:t>Nassiri</w:t>
        </w:r>
        <w:proofErr w:type="spellEnd"/>
        <w:r>
          <w:t>, S.; Mazzone, J.A; Finn, C.; Schlegel,</w:t>
        </w:r>
      </w:ins>
      <w:ins w:id="799" w:author="Rosa Mª Coco Martín" w:date="2020-06-29T12:59:00Z">
        <w:r>
          <w:t xml:space="preserve"> D.;</w:t>
        </w:r>
      </w:ins>
      <w:ins w:id="800" w:author="Rosa Mª Coco Martín" w:date="2020-06-29T12:58:00Z">
        <w:r>
          <w:t xml:space="preserve"> </w:t>
        </w:r>
        <w:proofErr w:type="spellStart"/>
        <w:r>
          <w:t>Comander</w:t>
        </w:r>
      </w:ins>
      <w:proofErr w:type="spellEnd"/>
      <w:ins w:id="801" w:author="Rosa Mª Coco Martín" w:date="2020-06-29T12:59:00Z">
        <w:r>
          <w:t>,</w:t>
        </w:r>
      </w:ins>
      <w:ins w:id="802" w:author="Rosa Mª Coco Martín" w:date="2020-06-29T12:58:00Z">
        <w:r>
          <w:t xml:space="preserve"> </w:t>
        </w:r>
      </w:ins>
      <w:ins w:id="803" w:author="Rosa Mª Coco Martín" w:date="2020-06-29T12:59:00Z">
        <w:r>
          <w:t>J.;</w:t>
        </w:r>
      </w:ins>
      <w:ins w:id="804" w:author="Rosa Mª Coco Martín" w:date="2020-06-29T12:58:00Z">
        <w:r>
          <w:t xml:space="preserve"> Pierce,</w:t>
        </w:r>
      </w:ins>
      <w:ins w:id="805" w:author="Rosa Mª Coco Martín" w:date="2020-06-29T12:59:00Z">
        <w:r>
          <w:t xml:space="preserve"> E.A.;</w:t>
        </w:r>
      </w:ins>
      <w:ins w:id="806" w:author="Rosa Mª Coco Martín" w:date="2020-06-29T12:58:00Z">
        <w:r>
          <w:t xml:space="preserve"> </w:t>
        </w:r>
        <w:proofErr w:type="spellStart"/>
        <w:r>
          <w:t>Bujakowska</w:t>
        </w:r>
      </w:ins>
      <w:proofErr w:type="spellEnd"/>
      <w:ins w:id="807" w:author="Rosa Mª Coco Martín" w:date="2020-06-29T13:00:00Z">
        <w:r>
          <w:t>, K.M.</w:t>
        </w:r>
      </w:ins>
      <w:ins w:id="808" w:author="Rosa Mª Coco Martín" w:date="2020-06-29T12:58:00Z">
        <w:r>
          <w:t xml:space="preserve"> </w:t>
        </w:r>
        <w:r w:rsidRPr="00755A42">
          <w:rPr>
            <w:i/>
            <w:iCs/>
          </w:rPr>
          <w:t>Genetics in Medicine</w:t>
        </w:r>
      </w:ins>
      <w:ins w:id="809" w:author="Rosa Mª Coco Martín" w:date="2020-06-29T13:00:00Z">
        <w:r>
          <w:t xml:space="preserve">. </w:t>
        </w:r>
        <w:r w:rsidRPr="00755A42">
          <w:rPr>
            <w:b/>
            <w:bCs/>
          </w:rPr>
          <w:t>2020</w:t>
        </w:r>
        <w:r>
          <w:t xml:space="preserve">, </w:t>
        </w:r>
      </w:ins>
      <w:ins w:id="810" w:author="Rosa Mª Coco Martín" w:date="2020-06-29T12:58:00Z">
        <w:r>
          <w:t>22,</w:t>
        </w:r>
      </w:ins>
      <w:ins w:id="811" w:author="Rosa Mª Coco Martín" w:date="2020-06-29T13:00:00Z">
        <w:r>
          <w:t xml:space="preserve"> </w:t>
        </w:r>
      </w:ins>
      <w:ins w:id="812" w:author="Rosa Mª Coco Martín" w:date="2020-06-29T12:58:00Z">
        <w:r>
          <w:t>1079–1087</w:t>
        </w:r>
      </w:ins>
      <w:ins w:id="813" w:author="Rosa Mª Coco Martín" w:date="2020-06-29T13:00:00Z">
        <w:r>
          <w:t>.</w:t>
        </w:r>
      </w:ins>
    </w:p>
    <w:p w14:paraId="44CC61F3" w14:textId="60DB6CC3" w:rsidR="00692A0D" w:rsidRPr="00CE0D7A" w:rsidRDefault="00CE0D7A" w:rsidP="00692A0D">
      <w:pPr>
        <w:pStyle w:val="MDPI71References"/>
      </w:pPr>
      <w:r w:rsidRPr="00CE0D7A">
        <w:t xml:space="preserve">Jones, K.D.; Wheaton, D.K.; Bowne, S.J.; Sullivan, L.S.; Birch, D.G.; Chen, R.; </w:t>
      </w:r>
      <w:proofErr w:type="spellStart"/>
      <w:r w:rsidRPr="00CE0D7A">
        <w:t>Daiger</w:t>
      </w:r>
      <w:proofErr w:type="spellEnd"/>
      <w:r w:rsidRPr="00CE0D7A">
        <w:t xml:space="preserve">, S.P. Next-generation sequencing to solve complex inherited retinal dystrophy: a case series of multiple genes contributing to disease in extended families. </w:t>
      </w:r>
      <w:r w:rsidRPr="00CE0D7A">
        <w:rPr>
          <w:i/>
          <w:iCs/>
        </w:rPr>
        <w:t>Mol. Vis.</w:t>
      </w:r>
      <w:r w:rsidRPr="00CE0D7A">
        <w:t xml:space="preserve"> </w:t>
      </w:r>
      <w:r w:rsidRPr="00CE0D7A">
        <w:rPr>
          <w:b/>
          <w:bCs/>
        </w:rPr>
        <w:t>2017</w:t>
      </w:r>
      <w:r w:rsidRPr="00CE0D7A">
        <w:t>, 23, 470-481.</w:t>
      </w:r>
    </w:p>
    <w:tbl>
      <w:tblPr>
        <w:tblW w:w="0" w:type="auto"/>
        <w:jc w:val="center"/>
        <w:tblLook w:val="04A0" w:firstRow="1" w:lastRow="0" w:firstColumn="1" w:lastColumn="0" w:noHBand="0" w:noVBand="1"/>
      </w:tblPr>
      <w:tblGrid>
        <w:gridCol w:w="1702"/>
        <w:gridCol w:w="7142"/>
      </w:tblGrid>
      <w:tr w:rsidR="00C169C3" w:rsidRPr="009A0C87" w14:paraId="0F8FC123" w14:textId="77777777" w:rsidTr="00E16F27">
        <w:trPr>
          <w:jc w:val="center"/>
        </w:trPr>
        <w:tc>
          <w:tcPr>
            <w:tcW w:w="0" w:type="auto"/>
            <w:shd w:val="clear" w:color="auto" w:fill="auto"/>
            <w:vAlign w:val="center"/>
          </w:tcPr>
          <w:p w14:paraId="6B089BA3" w14:textId="1131EEB5" w:rsidR="00C169C3" w:rsidRPr="009A0C87" w:rsidRDefault="00D0667A" w:rsidP="00FD768E">
            <w:pPr>
              <w:pStyle w:val="MDPI71References"/>
              <w:numPr>
                <w:ilvl w:val="0"/>
                <w:numId w:val="0"/>
              </w:numPr>
              <w:ind w:left="-85"/>
              <w:rPr>
                <w:rFonts w:eastAsia="SimSun"/>
                <w:bCs/>
              </w:rPr>
            </w:pPr>
            <w:r w:rsidRPr="009A0C87">
              <w:rPr>
                <w:rFonts w:eastAsia="SimSun"/>
                <w:bCs/>
                <w:noProof/>
                <w:lang w:eastAsia="zh-CN" w:bidi="ar-SA"/>
              </w:rPr>
              <w:drawing>
                <wp:inline distT="0" distB="0" distL="0" distR="0" wp14:anchorId="344CE3C7" wp14:editId="2AC636D2">
                  <wp:extent cx="997585" cy="360045"/>
                  <wp:effectExtent l="0" t="0" r="0" b="0"/>
                  <wp:docPr id="3" name="Picture 3" descr="copy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pyRigh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97585" cy="360045"/>
                          </a:xfrm>
                          <a:prstGeom prst="rect">
                            <a:avLst/>
                          </a:prstGeom>
                          <a:noFill/>
                          <a:ln>
                            <a:noFill/>
                          </a:ln>
                        </pic:spPr>
                      </pic:pic>
                    </a:graphicData>
                  </a:graphic>
                </wp:inline>
              </w:drawing>
            </w:r>
          </w:p>
        </w:tc>
        <w:tc>
          <w:tcPr>
            <w:tcW w:w="7149" w:type="dxa"/>
            <w:shd w:val="clear" w:color="auto" w:fill="auto"/>
            <w:vAlign w:val="center"/>
          </w:tcPr>
          <w:p w14:paraId="4447BFA4" w14:textId="77777777" w:rsidR="00C169C3" w:rsidRPr="009A0C87" w:rsidRDefault="00D00688" w:rsidP="00D00688">
            <w:pPr>
              <w:pStyle w:val="MDPI71References"/>
              <w:numPr>
                <w:ilvl w:val="0"/>
                <w:numId w:val="0"/>
              </w:numPr>
              <w:ind w:left="-85"/>
              <w:rPr>
                <w:rFonts w:eastAsia="SimSun"/>
                <w:bCs/>
              </w:rPr>
            </w:pPr>
            <w:r>
              <w:rPr>
                <w:rFonts w:eastAsia="SimSun"/>
                <w:bCs/>
              </w:rPr>
              <w:t>© 2020</w:t>
            </w:r>
            <w:r w:rsidR="00C169C3" w:rsidRPr="009A0C87">
              <w:rPr>
                <w:rFonts w:eastAsia="SimSun"/>
                <w:bCs/>
              </w:rPr>
              <w:t xml:space="preserve"> by the authors. Submitted for possible open access publication under the terms and conditions of the Creative Commons Attribution (CC BY) license (http://creativecommons.org/licenses/by/4.0/).</w:t>
            </w:r>
          </w:p>
        </w:tc>
      </w:tr>
    </w:tbl>
    <w:p w14:paraId="18F104EE" w14:textId="77777777" w:rsidR="006E06CC" w:rsidRPr="00B0378F" w:rsidRDefault="006E06CC" w:rsidP="00C169C3">
      <w:pPr>
        <w:pStyle w:val="MDPI71References"/>
        <w:numPr>
          <w:ilvl w:val="0"/>
          <w:numId w:val="0"/>
        </w:numPr>
        <w:spacing w:after="240"/>
        <w:rPr>
          <w:rFonts w:eastAsia="SimSun"/>
        </w:rPr>
      </w:pPr>
    </w:p>
    <w:sectPr w:rsidR="006E06CC" w:rsidRPr="00B0378F" w:rsidSect="006E06CC">
      <w:pgSz w:w="11906" w:h="16838" w:code="9"/>
      <w:pgMar w:top="1417" w:right="1531" w:bottom="1077" w:left="1531" w:header="1020" w:footer="850" w:gutter="0"/>
      <w:lnNumType w:countBy="1" w:restart="continuous"/>
      <w:pgNumType w:start="1"/>
      <w:cols w:space="425"/>
      <w:titlePg/>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0D43D7" w14:textId="77777777" w:rsidR="000B384B" w:rsidRDefault="000B384B">
      <w:pPr>
        <w:spacing w:line="240" w:lineRule="auto"/>
      </w:pPr>
      <w:r>
        <w:separator/>
      </w:r>
    </w:p>
  </w:endnote>
  <w:endnote w:type="continuationSeparator" w:id="0">
    <w:p w14:paraId="18FA9702" w14:textId="77777777" w:rsidR="000B384B" w:rsidRDefault="000B38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auto"/>
    <w:pitch w:val="variable"/>
    <w:sig w:usb0="00000003" w:usb1="00000000" w:usb2="00000000" w:usb3="00000000" w:csb0="00000001"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Palatino">
    <w:panose1 w:val="00000000000000000000"/>
    <w:charset w:val="4D"/>
    <w:family w:val="auto"/>
    <w:pitch w:val="variable"/>
    <w:sig w:usb0="A00002FF" w:usb1="7800205A" w:usb2="14600000" w:usb3="00000000" w:csb0="00000193" w:csb1="00000000"/>
  </w:font>
  <w:font w:name="Arial">
    <w:panose1 w:val="020B0604020202020204"/>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B6E634" w14:textId="77777777" w:rsidR="00FA23BB" w:rsidRPr="00467AEF" w:rsidRDefault="00FA23BB" w:rsidP="00FA23F5">
    <w:pPr>
      <w:pStyle w:val="Piedepgina"/>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51EB2B" w14:textId="77777777" w:rsidR="00FA23BB" w:rsidRPr="00372FCD" w:rsidRDefault="00FA23BB" w:rsidP="00D00688">
    <w:pPr>
      <w:tabs>
        <w:tab w:val="right" w:pos="8844"/>
      </w:tabs>
      <w:adjustRightInd w:val="0"/>
      <w:snapToGrid w:val="0"/>
      <w:spacing w:before="120" w:line="240" w:lineRule="auto"/>
      <w:rPr>
        <w:rFonts w:ascii="Palatino Linotype" w:hAnsi="Palatino Linotype"/>
        <w:sz w:val="16"/>
        <w:szCs w:val="16"/>
        <w:lang w:val="fr-CH"/>
      </w:rPr>
    </w:pPr>
    <w:r w:rsidRPr="00FA45E7">
      <w:rPr>
        <w:rFonts w:ascii="Palatino Linotype" w:hAnsi="Palatino Linotype"/>
        <w:i/>
        <w:sz w:val="16"/>
        <w:szCs w:val="16"/>
      </w:rPr>
      <w:t>Genes</w:t>
    </w:r>
    <w:r>
      <w:rPr>
        <w:rFonts w:ascii="Palatino Linotype" w:hAnsi="Palatino Linotype"/>
        <w:i/>
        <w:sz w:val="16"/>
        <w:szCs w:val="16"/>
      </w:rPr>
      <w:t xml:space="preserve"> </w:t>
    </w:r>
    <w:r w:rsidRPr="00C169C3">
      <w:rPr>
        <w:rFonts w:ascii="Palatino Linotype" w:hAnsi="Palatino Linotype"/>
        <w:b/>
        <w:bCs/>
        <w:iCs/>
        <w:sz w:val="16"/>
        <w:szCs w:val="16"/>
      </w:rPr>
      <w:t>20</w:t>
    </w:r>
    <w:r>
      <w:rPr>
        <w:rFonts w:ascii="Palatino Linotype" w:hAnsi="Palatino Linotype"/>
        <w:b/>
        <w:bCs/>
        <w:iCs/>
        <w:sz w:val="16"/>
        <w:szCs w:val="16"/>
      </w:rPr>
      <w:t>20</w:t>
    </w:r>
    <w:r w:rsidRPr="00C169C3">
      <w:rPr>
        <w:rFonts w:ascii="Palatino Linotype" w:hAnsi="Palatino Linotype"/>
        <w:bCs/>
        <w:iCs/>
        <w:sz w:val="16"/>
        <w:szCs w:val="16"/>
      </w:rPr>
      <w:t xml:space="preserve">, </w:t>
    </w:r>
    <w:r w:rsidRPr="00C169C3">
      <w:rPr>
        <w:rFonts w:ascii="Palatino Linotype" w:hAnsi="Palatino Linotype"/>
        <w:bCs/>
        <w:i/>
        <w:iCs/>
        <w:sz w:val="16"/>
        <w:szCs w:val="16"/>
      </w:rPr>
      <w:t>1</w:t>
    </w:r>
    <w:r>
      <w:rPr>
        <w:rFonts w:ascii="Palatino Linotype" w:hAnsi="Palatino Linotype"/>
        <w:bCs/>
        <w:i/>
        <w:iCs/>
        <w:sz w:val="16"/>
        <w:szCs w:val="16"/>
      </w:rPr>
      <w:t>1</w:t>
    </w:r>
    <w:r w:rsidRPr="00C169C3">
      <w:rPr>
        <w:rFonts w:ascii="Palatino Linotype" w:hAnsi="Palatino Linotype"/>
        <w:bCs/>
        <w:iCs/>
        <w:sz w:val="16"/>
        <w:szCs w:val="16"/>
      </w:rPr>
      <w:t xml:space="preserve">, </w:t>
    </w:r>
    <w:r>
      <w:rPr>
        <w:rFonts w:ascii="Palatino Linotype" w:hAnsi="Palatino Linotype"/>
        <w:bCs/>
        <w:iCs/>
        <w:sz w:val="16"/>
        <w:szCs w:val="16"/>
      </w:rPr>
      <w:t xml:space="preserve">x; </w:t>
    </w:r>
    <w:proofErr w:type="spellStart"/>
    <w:r>
      <w:rPr>
        <w:rFonts w:ascii="Palatino Linotype" w:hAnsi="Palatino Linotype"/>
        <w:bCs/>
        <w:iCs/>
        <w:sz w:val="16"/>
        <w:szCs w:val="16"/>
      </w:rPr>
      <w:t>doi</w:t>
    </w:r>
    <w:proofErr w:type="spellEnd"/>
    <w:r>
      <w:rPr>
        <w:rFonts w:ascii="Palatino Linotype" w:hAnsi="Palatino Linotype"/>
        <w:bCs/>
        <w:iCs/>
        <w:sz w:val="16"/>
        <w:szCs w:val="16"/>
      </w:rPr>
      <w:t>: FOR PEER REVIEW</w:t>
    </w:r>
    <w:r w:rsidRPr="00372FCD">
      <w:rPr>
        <w:rFonts w:ascii="Palatino Linotype" w:hAnsi="Palatino Linotype"/>
        <w:sz w:val="16"/>
        <w:szCs w:val="16"/>
        <w:lang w:val="fr-CH"/>
      </w:rPr>
      <w:tab/>
      <w:t>www.mdpi.com/journal/</w:t>
    </w:r>
    <w:r w:rsidRPr="00FA45E7">
      <w:rPr>
        <w:rFonts w:ascii="Palatino Linotype" w:hAnsi="Palatino Linotype"/>
        <w:sz w:val="16"/>
        <w:szCs w:val="16"/>
      </w:rPr>
      <w:t>genes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602251" w14:textId="77777777" w:rsidR="000B384B" w:rsidRDefault="000B384B">
      <w:pPr>
        <w:spacing w:line="240" w:lineRule="auto"/>
      </w:pPr>
      <w:r>
        <w:separator/>
      </w:r>
    </w:p>
  </w:footnote>
  <w:footnote w:type="continuationSeparator" w:id="0">
    <w:p w14:paraId="1C2D7C45" w14:textId="77777777" w:rsidR="000B384B" w:rsidRDefault="000B384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2051C5" w14:textId="77777777" w:rsidR="00FA23BB" w:rsidRDefault="00FA23BB" w:rsidP="00FA23F5">
    <w:pPr>
      <w:pStyle w:val="Encabezado"/>
      <w:pBdr>
        <w:bottom w:val="none" w:sz="0" w:space="0" w:color="auto"/>
      </w:pBdr>
    </w:pPr>
  </w:p>
  <w:p w14:paraId="0D0862C1" w14:textId="77777777" w:rsidR="00FA23BB" w:rsidRDefault="00FA23BB"/>
  <w:p w14:paraId="55681008" w14:textId="77777777" w:rsidR="00FA23BB" w:rsidRDefault="00FA23BB"/>
  <w:p w14:paraId="5D6569F0" w14:textId="77777777" w:rsidR="00FA23BB" w:rsidRDefault="00FA23B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BA2A2B" w14:textId="0F2A1F52" w:rsidR="00FA23BB" w:rsidRPr="00463FA8" w:rsidRDefault="00FA23BB" w:rsidP="00463FA8">
    <w:pPr>
      <w:tabs>
        <w:tab w:val="right" w:pos="8844"/>
      </w:tabs>
      <w:adjustRightInd w:val="0"/>
      <w:snapToGrid w:val="0"/>
      <w:spacing w:after="240" w:line="240" w:lineRule="auto"/>
      <w:rPr>
        <w:rFonts w:ascii="Palatino Linotype" w:hAnsi="Palatino Linotype"/>
        <w:sz w:val="16"/>
      </w:rPr>
    </w:pPr>
    <w:r>
      <w:rPr>
        <w:rFonts w:ascii="Palatino Linotype" w:hAnsi="Palatino Linotype"/>
        <w:i/>
        <w:sz w:val="16"/>
      </w:rPr>
      <w:t xml:space="preserve">Genes </w:t>
    </w:r>
    <w:r w:rsidRPr="00C169C3">
      <w:rPr>
        <w:rFonts w:ascii="Palatino Linotype" w:hAnsi="Palatino Linotype"/>
        <w:b/>
        <w:sz w:val="16"/>
      </w:rPr>
      <w:t>20</w:t>
    </w:r>
    <w:r>
      <w:rPr>
        <w:rFonts w:ascii="Palatino Linotype" w:hAnsi="Palatino Linotype"/>
        <w:b/>
        <w:sz w:val="16"/>
      </w:rPr>
      <w:t>20</w:t>
    </w:r>
    <w:r w:rsidRPr="00C169C3">
      <w:rPr>
        <w:rFonts w:ascii="Palatino Linotype" w:hAnsi="Palatino Linotype"/>
        <w:sz w:val="16"/>
      </w:rPr>
      <w:t xml:space="preserve">, </w:t>
    </w:r>
    <w:r w:rsidRPr="00C169C3">
      <w:rPr>
        <w:rFonts w:ascii="Palatino Linotype" w:hAnsi="Palatino Linotype"/>
        <w:i/>
        <w:sz w:val="16"/>
      </w:rPr>
      <w:t>1</w:t>
    </w:r>
    <w:r>
      <w:rPr>
        <w:rFonts w:ascii="Palatino Linotype" w:hAnsi="Palatino Linotype"/>
        <w:i/>
        <w:sz w:val="16"/>
      </w:rPr>
      <w:t>1</w:t>
    </w:r>
    <w:r>
      <w:rPr>
        <w:rFonts w:ascii="Palatino Linotype" w:hAnsi="Palatino Linotype"/>
        <w:sz w:val="16"/>
      </w:rPr>
      <w:t>, x FOR PEER REVIEW</w:t>
    </w:r>
    <w:r>
      <w:rPr>
        <w:rFonts w:ascii="Palatino Linotype" w:hAnsi="Palatino Linotype"/>
        <w:sz w:val="16"/>
      </w:rPr>
      <w:tab/>
    </w:r>
    <w:r>
      <w:rPr>
        <w:rFonts w:ascii="Palatino Linotype" w:hAnsi="Palatino Linotype"/>
        <w:sz w:val="16"/>
      </w:rPr>
      <w:fldChar w:fldCharType="begin"/>
    </w:r>
    <w:r>
      <w:rPr>
        <w:rFonts w:ascii="Palatino Linotype" w:hAnsi="Palatino Linotype"/>
        <w:sz w:val="16"/>
      </w:rPr>
      <w:instrText xml:space="preserve"> PAGE   \* MERGEFORMAT </w:instrText>
    </w:r>
    <w:r>
      <w:rPr>
        <w:rFonts w:ascii="Palatino Linotype" w:hAnsi="Palatino Linotype"/>
        <w:sz w:val="16"/>
      </w:rPr>
      <w:fldChar w:fldCharType="separate"/>
    </w:r>
    <w:r>
      <w:rPr>
        <w:rFonts w:ascii="Palatino Linotype" w:hAnsi="Palatino Linotype"/>
        <w:noProof/>
        <w:sz w:val="16"/>
      </w:rPr>
      <w:t>20</w:t>
    </w:r>
    <w:r>
      <w:rPr>
        <w:rFonts w:ascii="Palatino Linotype" w:hAnsi="Palatino Linotype"/>
        <w:sz w:val="16"/>
      </w:rPr>
      <w:fldChar w:fldCharType="end"/>
    </w:r>
    <w:r>
      <w:rPr>
        <w:rFonts w:ascii="Palatino Linotype" w:hAnsi="Palatino Linotype"/>
        <w:sz w:val="16"/>
      </w:rPr>
      <w:t xml:space="preserve"> of </w:t>
    </w:r>
    <w:r>
      <w:rPr>
        <w:rFonts w:ascii="Palatino Linotype" w:hAnsi="Palatino Linotype"/>
        <w:sz w:val="16"/>
      </w:rPr>
      <w:fldChar w:fldCharType="begin"/>
    </w:r>
    <w:r>
      <w:rPr>
        <w:rFonts w:ascii="Palatino Linotype" w:hAnsi="Palatino Linotype"/>
        <w:sz w:val="16"/>
      </w:rPr>
      <w:instrText xml:space="preserve"> NUMPAGES   \* MERGEFORMAT </w:instrText>
    </w:r>
    <w:r>
      <w:rPr>
        <w:rFonts w:ascii="Palatino Linotype" w:hAnsi="Palatino Linotype"/>
        <w:sz w:val="16"/>
      </w:rPr>
      <w:fldChar w:fldCharType="separate"/>
    </w:r>
    <w:r>
      <w:rPr>
        <w:rFonts w:ascii="Palatino Linotype" w:hAnsi="Palatino Linotype"/>
        <w:noProof/>
        <w:sz w:val="16"/>
      </w:rPr>
      <w:t>21</w:t>
    </w:r>
    <w:r>
      <w:rPr>
        <w:rFonts w:ascii="Palatino Linotype" w:hAnsi="Palatino Linotype"/>
        <w:sz w:val="1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12C57D" w14:textId="378DE7A4" w:rsidR="00FA23BB" w:rsidRDefault="00FA23BB" w:rsidP="00FA23F5">
    <w:pPr>
      <w:pStyle w:val="MDPIheaderjournallogo"/>
    </w:pPr>
    <w:r w:rsidRPr="001C7E99">
      <w:rPr>
        <w:i w:val="0"/>
        <w:noProof/>
        <w:szCs w:val="16"/>
        <w:lang w:eastAsia="zh-CN"/>
      </w:rPr>
      <mc:AlternateContent>
        <mc:Choice Requires="wps">
          <w:drawing>
            <wp:anchor distT="45720" distB="45720" distL="114300" distR="114300" simplePos="0" relativeHeight="251657728" behindDoc="1" locked="0" layoutInCell="1" allowOverlap="1" wp14:anchorId="5B6267DF" wp14:editId="10480FAC">
              <wp:simplePos x="0" y="0"/>
              <wp:positionH relativeFrom="page">
                <wp:posOffset>6029960</wp:posOffset>
              </wp:positionH>
              <wp:positionV relativeFrom="page">
                <wp:posOffset>647700</wp:posOffset>
              </wp:positionV>
              <wp:extent cx="540385" cy="70929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709295"/>
                      </a:xfrm>
                      <a:prstGeom prst="rect">
                        <a:avLst/>
                      </a:prstGeom>
                      <a:solidFill>
                        <a:srgbClr val="FFFFFF"/>
                      </a:solidFill>
                      <a:ln w="9525">
                        <a:noFill/>
                        <a:miter lim="800000"/>
                        <a:headEnd/>
                        <a:tailEnd/>
                      </a:ln>
                    </wps:spPr>
                    <wps:txbx>
                      <w:txbxContent>
                        <w:p w14:paraId="1C028619" w14:textId="769C6E63" w:rsidR="00FA23BB" w:rsidRDefault="00FA23BB" w:rsidP="00FA23F5">
                          <w:pPr>
                            <w:pStyle w:val="MDPIheaderjournallogo"/>
                            <w:jc w:val="center"/>
                            <w:textboxTightWrap w:val="allLines"/>
                            <w:rPr>
                              <w:i w:val="0"/>
                              <w:szCs w:val="16"/>
                            </w:rPr>
                          </w:pPr>
                          <w:r w:rsidRPr="006E06CC">
                            <w:rPr>
                              <w:i w:val="0"/>
                              <w:noProof/>
                              <w:szCs w:val="16"/>
                              <w:lang w:eastAsia="zh-CN"/>
                            </w:rPr>
                            <w:drawing>
                              <wp:inline distT="0" distB="0" distL="0" distR="0" wp14:anchorId="23BB51DD" wp14:editId="68AE0255">
                                <wp:extent cx="540385" cy="353060"/>
                                <wp:effectExtent l="0" t="0" r="0" b="0"/>
                                <wp:docPr id="29" name="Picture 3" descr="C:\Users\home\Desktop\logos\ori\png\logo-m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ori\png\logo-mdpi.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0385" cy="353060"/>
                                        </a:xfrm>
                                        <a:prstGeom prst="rect">
                                          <a:avLst/>
                                        </a:prstGeom>
                                        <a:noFill/>
                                        <a:ln>
                                          <a:noFill/>
                                        </a:ln>
                                      </pic:spPr>
                                    </pic:pic>
                                  </a:graphicData>
                                </a:graphic>
                              </wp:inline>
                            </w:drawing>
                          </w:r>
                        </w:p>
                      </w:txbxContent>
                    </wps:txbx>
                    <wps:bodyPr rot="0" vert="horz" wrap="non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6267DF" id="_x0000_t202" coordsize="21600,21600" o:spt="202" path="m,l,21600r21600,l21600,xe">
              <v:stroke joinstyle="miter"/>
              <v:path gradientshapeok="t" o:connecttype="rect"/>
            </v:shapetype>
            <v:shape id="Text Box 2" o:spid="_x0000_s1026" type="#_x0000_t202" style="position:absolute;margin-left:474.8pt;margin-top:51pt;width:42.55pt;height:55.85pt;z-index:-251658752;visibility:visible;mso-wrap-style:non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" stroked="f">
              <v:textbox inset="0,0,0,0">
                <w:txbxContent>
                  <w:p w14:paraId="1C028619" w14:textId="769C6E63" w:rsidR="00FA23BB" w:rsidRDefault="00FA23BB" w:rsidP="00FA23F5">
                    <w:pPr>
                      <w:pStyle w:val="MDPIheaderjournallogo"/>
                      <w:jc w:val="center"/>
                      <w:textboxTightWrap w:val="allLines"/>
                      <w:rPr>
                        <w:i w:val="0"/>
                        <w:szCs w:val="16"/>
                      </w:rPr>
                    </w:pPr>
                    <w:r w:rsidRPr="006E06CC">
                      <w:rPr>
                        <w:i w:val="0"/>
                        <w:noProof/>
                        <w:szCs w:val="16"/>
                        <w:lang w:eastAsia="zh-CN"/>
                      </w:rPr>
                      <w:drawing>
                        <wp:inline distT="0" distB="0" distL="0" distR="0" wp14:anchorId="23BB51DD" wp14:editId="68AE0255">
                          <wp:extent cx="540385" cy="353060"/>
                          <wp:effectExtent l="0" t="0" r="0" b="0"/>
                          <wp:docPr id="29" name="Picture 3" descr="C:\Users\home\Desktop\logos\ori\png\logo-m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ori\png\logo-mdpi.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385" cy="353060"/>
                                  </a:xfrm>
                                  <a:prstGeom prst="rect">
                                    <a:avLst/>
                                  </a:prstGeom>
                                  <a:noFill/>
                                  <a:ln>
                                    <a:noFill/>
                                  </a:ln>
                                </pic:spPr>
                              </pic:pic>
                            </a:graphicData>
                          </a:graphic>
                        </wp:inline>
                      </w:drawing>
                    </w:r>
                  </w:p>
                </w:txbxContent>
              </v:textbox>
              <w10:wrap anchorx="page" anchory="page"/>
            </v:shape>
          </w:pict>
        </mc:Fallback>
      </mc:AlternateContent>
    </w:r>
    <w:r w:rsidRPr="00A04686">
      <w:rPr>
        <w:noProof/>
        <w:lang w:eastAsia="zh-CN"/>
      </w:rPr>
      <w:drawing>
        <wp:inline distT="0" distB="0" distL="0" distR="0" wp14:anchorId="6937C80D" wp14:editId="5E987548">
          <wp:extent cx="1260475" cy="436245"/>
          <wp:effectExtent l="0" t="0" r="0" b="0"/>
          <wp:docPr id="5" name="Picture 3" descr="C:\Users\home\AppData\Local\Temp\HZ$D.082.3314\genes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AppData\Local\Temp\HZ$D.082.3314\genes_logo.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60475" cy="43624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A757AF"/>
    <w:multiLevelType w:val="hybridMultilevel"/>
    <w:tmpl w:val="56D6E536"/>
    <w:lvl w:ilvl="0" w:tplc="6B3C7744">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3" w15:restartNumberingAfterBreak="0">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num w:numId="1">
    <w:abstractNumId w:val="2"/>
  </w:num>
  <w:num w:numId="2">
    <w:abstractNumId w:val="3"/>
  </w:num>
  <w:num w:numId="3">
    <w:abstractNumId w:val="1"/>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Rosa Mª Coco Martín">
    <w15:presenceInfo w15:providerId="AD" w15:userId="S::rosa@ioba.med.uva.es::6c29d524-d576-477a-adf0-ab9804d242f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9"/>
  <w:bordersDoNotSurroundHeader/>
  <w:bordersDoNotSurroundFooter/>
  <w:proofState w:spelling="clean" w:grammar="clean"/>
  <w:attachedTemplate r:id="rId1"/>
  <w:trackRevisions/>
  <w:defaultTabStop w:val="420"/>
  <w:hyphenationZone w:val="425"/>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667A"/>
    <w:rsid w:val="0000043A"/>
    <w:rsid w:val="00004A9E"/>
    <w:rsid w:val="000070FB"/>
    <w:rsid w:val="00011CBB"/>
    <w:rsid w:val="0002334D"/>
    <w:rsid w:val="00024F25"/>
    <w:rsid w:val="0003653D"/>
    <w:rsid w:val="0006287F"/>
    <w:rsid w:val="00067BDC"/>
    <w:rsid w:val="000B384B"/>
    <w:rsid w:val="000B49B5"/>
    <w:rsid w:val="000C66A1"/>
    <w:rsid w:val="000D06F6"/>
    <w:rsid w:val="000E3EAC"/>
    <w:rsid w:val="000E6BF1"/>
    <w:rsid w:val="000F48B2"/>
    <w:rsid w:val="00100F09"/>
    <w:rsid w:val="0010471E"/>
    <w:rsid w:val="00113D0F"/>
    <w:rsid w:val="001223BC"/>
    <w:rsid w:val="001431F6"/>
    <w:rsid w:val="001537FA"/>
    <w:rsid w:val="0016125B"/>
    <w:rsid w:val="0018268C"/>
    <w:rsid w:val="001A3FB1"/>
    <w:rsid w:val="001D2EFD"/>
    <w:rsid w:val="001D58F6"/>
    <w:rsid w:val="001E2AEB"/>
    <w:rsid w:val="001F3674"/>
    <w:rsid w:val="002113A3"/>
    <w:rsid w:val="00230D88"/>
    <w:rsid w:val="0025114D"/>
    <w:rsid w:val="00257438"/>
    <w:rsid w:val="002667CE"/>
    <w:rsid w:val="00283196"/>
    <w:rsid w:val="00293D97"/>
    <w:rsid w:val="002A3E83"/>
    <w:rsid w:val="002A4B5C"/>
    <w:rsid w:val="002A6E26"/>
    <w:rsid w:val="002C7E2F"/>
    <w:rsid w:val="002D6B37"/>
    <w:rsid w:val="002D75B3"/>
    <w:rsid w:val="002E6C79"/>
    <w:rsid w:val="00307FD2"/>
    <w:rsid w:val="00326141"/>
    <w:rsid w:val="00346DFF"/>
    <w:rsid w:val="00357254"/>
    <w:rsid w:val="003613B1"/>
    <w:rsid w:val="003703B8"/>
    <w:rsid w:val="00393997"/>
    <w:rsid w:val="003A17F0"/>
    <w:rsid w:val="003B3C59"/>
    <w:rsid w:val="003B4D5B"/>
    <w:rsid w:val="003B77A5"/>
    <w:rsid w:val="003E62AE"/>
    <w:rsid w:val="003E79D6"/>
    <w:rsid w:val="00401D30"/>
    <w:rsid w:val="00406616"/>
    <w:rsid w:val="00440DD9"/>
    <w:rsid w:val="0045669F"/>
    <w:rsid w:val="0046120D"/>
    <w:rsid w:val="00462787"/>
    <w:rsid w:val="00463FA8"/>
    <w:rsid w:val="00473ED9"/>
    <w:rsid w:val="00476FB6"/>
    <w:rsid w:val="00483E70"/>
    <w:rsid w:val="004870A3"/>
    <w:rsid w:val="004B4B32"/>
    <w:rsid w:val="004E21B5"/>
    <w:rsid w:val="004E3799"/>
    <w:rsid w:val="004F30D1"/>
    <w:rsid w:val="005130F3"/>
    <w:rsid w:val="005145C3"/>
    <w:rsid w:val="00515085"/>
    <w:rsid w:val="00523FF8"/>
    <w:rsid w:val="00533800"/>
    <w:rsid w:val="00545C5A"/>
    <w:rsid w:val="00550DEA"/>
    <w:rsid w:val="00550F7A"/>
    <w:rsid w:val="0055778D"/>
    <w:rsid w:val="005712BD"/>
    <w:rsid w:val="0059315A"/>
    <w:rsid w:val="00597111"/>
    <w:rsid w:val="005E6781"/>
    <w:rsid w:val="005E7880"/>
    <w:rsid w:val="005F1CF4"/>
    <w:rsid w:val="005F797A"/>
    <w:rsid w:val="00622068"/>
    <w:rsid w:val="00623D76"/>
    <w:rsid w:val="00627545"/>
    <w:rsid w:val="006344EF"/>
    <w:rsid w:val="006365E4"/>
    <w:rsid w:val="00657201"/>
    <w:rsid w:val="00665B15"/>
    <w:rsid w:val="00670D7E"/>
    <w:rsid w:val="00672A25"/>
    <w:rsid w:val="0067626A"/>
    <w:rsid w:val="0068622D"/>
    <w:rsid w:val="0069077C"/>
    <w:rsid w:val="00692393"/>
    <w:rsid w:val="00692A0D"/>
    <w:rsid w:val="006B4208"/>
    <w:rsid w:val="006B7B9F"/>
    <w:rsid w:val="006C62DE"/>
    <w:rsid w:val="006D6893"/>
    <w:rsid w:val="006D7060"/>
    <w:rsid w:val="006E06CC"/>
    <w:rsid w:val="006F0921"/>
    <w:rsid w:val="00704B57"/>
    <w:rsid w:val="00706EDF"/>
    <w:rsid w:val="00730ACB"/>
    <w:rsid w:val="00755A42"/>
    <w:rsid w:val="00762CA8"/>
    <w:rsid w:val="00784F96"/>
    <w:rsid w:val="007B1709"/>
    <w:rsid w:val="007C79D3"/>
    <w:rsid w:val="007D13F8"/>
    <w:rsid w:val="007D27AC"/>
    <w:rsid w:val="007D345B"/>
    <w:rsid w:val="007D4253"/>
    <w:rsid w:val="007D7A9B"/>
    <w:rsid w:val="007F64CC"/>
    <w:rsid w:val="008134A3"/>
    <w:rsid w:val="00813721"/>
    <w:rsid w:val="008211E9"/>
    <w:rsid w:val="00834077"/>
    <w:rsid w:val="0084094A"/>
    <w:rsid w:val="00842EAC"/>
    <w:rsid w:val="00844D79"/>
    <w:rsid w:val="00863B26"/>
    <w:rsid w:val="008B21BE"/>
    <w:rsid w:val="008D4147"/>
    <w:rsid w:val="008D5B2B"/>
    <w:rsid w:val="008D7149"/>
    <w:rsid w:val="00915D8A"/>
    <w:rsid w:val="00930542"/>
    <w:rsid w:val="009569EB"/>
    <w:rsid w:val="00966151"/>
    <w:rsid w:val="0097381C"/>
    <w:rsid w:val="00975899"/>
    <w:rsid w:val="00994467"/>
    <w:rsid w:val="009A0C87"/>
    <w:rsid w:val="009A3D3E"/>
    <w:rsid w:val="009A44E2"/>
    <w:rsid w:val="009B6728"/>
    <w:rsid w:val="009F07A9"/>
    <w:rsid w:val="009F70E6"/>
    <w:rsid w:val="00A13B90"/>
    <w:rsid w:val="00A23628"/>
    <w:rsid w:val="00A267F5"/>
    <w:rsid w:val="00A5111F"/>
    <w:rsid w:val="00A82081"/>
    <w:rsid w:val="00A91B46"/>
    <w:rsid w:val="00AA591A"/>
    <w:rsid w:val="00AB7150"/>
    <w:rsid w:val="00AC26B3"/>
    <w:rsid w:val="00AF2E35"/>
    <w:rsid w:val="00B06279"/>
    <w:rsid w:val="00B16A4E"/>
    <w:rsid w:val="00B21F78"/>
    <w:rsid w:val="00B342D1"/>
    <w:rsid w:val="00B45575"/>
    <w:rsid w:val="00BA6231"/>
    <w:rsid w:val="00BB3284"/>
    <w:rsid w:val="00BC266F"/>
    <w:rsid w:val="00BC4CAD"/>
    <w:rsid w:val="00BE3B0D"/>
    <w:rsid w:val="00BE7CDB"/>
    <w:rsid w:val="00BF332C"/>
    <w:rsid w:val="00C106BD"/>
    <w:rsid w:val="00C1077A"/>
    <w:rsid w:val="00C12023"/>
    <w:rsid w:val="00C169C3"/>
    <w:rsid w:val="00C209DF"/>
    <w:rsid w:val="00C230E2"/>
    <w:rsid w:val="00C267D6"/>
    <w:rsid w:val="00C65954"/>
    <w:rsid w:val="00C67D95"/>
    <w:rsid w:val="00C92740"/>
    <w:rsid w:val="00C970B2"/>
    <w:rsid w:val="00CB2D4D"/>
    <w:rsid w:val="00CC794F"/>
    <w:rsid w:val="00CD0A5C"/>
    <w:rsid w:val="00CE0D7A"/>
    <w:rsid w:val="00CE673E"/>
    <w:rsid w:val="00CF4154"/>
    <w:rsid w:val="00CF75DB"/>
    <w:rsid w:val="00D00688"/>
    <w:rsid w:val="00D05F1B"/>
    <w:rsid w:val="00D06575"/>
    <w:rsid w:val="00D0667A"/>
    <w:rsid w:val="00D1052C"/>
    <w:rsid w:val="00D16056"/>
    <w:rsid w:val="00D2118D"/>
    <w:rsid w:val="00D6764B"/>
    <w:rsid w:val="00D80811"/>
    <w:rsid w:val="00D820EF"/>
    <w:rsid w:val="00D919E3"/>
    <w:rsid w:val="00D9589C"/>
    <w:rsid w:val="00DA1B87"/>
    <w:rsid w:val="00DB058B"/>
    <w:rsid w:val="00DB527D"/>
    <w:rsid w:val="00DC0BB9"/>
    <w:rsid w:val="00DC51D8"/>
    <w:rsid w:val="00DC5275"/>
    <w:rsid w:val="00DD194C"/>
    <w:rsid w:val="00DF10C0"/>
    <w:rsid w:val="00E16F27"/>
    <w:rsid w:val="00E26679"/>
    <w:rsid w:val="00E27837"/>
    <w:rsid w:val="00E32CBB"/>
    <w:rsid w:val="00E35D9A"/>
    <w:rsid w:val="00E6440A"/>
    <w:rsid w:val="00E844F4"/>
    <w:rsid w:val="00E84CEA"/>
    <w:rsid w:val="00E913B3"/>
    <w:rsid w:val="00EA1B35"/>
    <w:rsid w:val="00ED4E32"/>
    <w:rsid w:val="00EE3CA6"/>
    <w:rsid w:val="00EF05F0"/>
    <w:rsid w:val="00EF531D"/>
    <w:rsid w:val="00F21063"/>
    <w:rsid w:val="00F25A77"/>
    <w:rsid w:val="00F302FF"/>
    <w:rsid w:val="00F3293D"/>
    <w:rsid w:val="00F3423A"/>
    <w:rsid w:val="00F845F9"/>
    <w:rsid w:val="00F95911"/>
    <w:rsid w:val="00F9618A"/>
    <w:rsid w:val="00FA23BB"/>
    <w:rsid w:val="00FA23F5"/>
    <w:rsid w:val="00FA74F7"/>
    <w:rsid w:val="00FC6CDE"/>
    <w:rsid w:val="00FD768E"/>
    <w:rsid w:val="00FF0D71"/>
    <w:rsid w:val="00FF2052"/>
    <w:rsid w:val="00FF51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DA3067"/>
  <w15:chartTrackingRefBased/>
  <w15:docId w15:val="{BBA2D767-0849-4501-ACAF-F25A33DAB7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06CC"/>
    <w:pPr>
      <w:spacing w:line="340" w:lineRule="atLeast"/>
      <w:jc w:val="both"/>
    </w:pPr>
    <w:rPr>
      <w:rFonts w:ascii="Times New Roman" w:eastAsia="Times New Roman" w:hAnsi="Times New Roman"/>
      <w:color w:val="000000"/>
      <w:sz w:val="24"/>
      <w:lang w:eastAsia="de-D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MDPI11articletype">
    <w:name w:val="MDPI_1.1_article_type"/>
    <w:basedOn w:val="MDPI31text"/>
    <w:next w:val="MDPI12title"/>
    <w:qFormat/>
    <w:rsid w:val="006E06CC"/>
    <w:pPr>
      <w:spacing w:before="240" w:line="240" w:lineRule="auto"/>
      <w:ind w:firstLine="0"/>
      <w:jc w:val="left"/>
    </w:pPr>
    <w:rPr>
      <w:i/>
    </w:rPr>
  </w:style>
  <w:style w:type="paragraph" w:customStyle="1" w:styleId="MDPI12title">
    <w:name w:val="MDPI_1.2_title"/>
    <w:next w:val="MDPI13authornames"/>
    <w:qFormat/>
    <w:rsid w:val="006E06CC"/>
    <w:pPr>
      <w:adjustRightInd w:val="0"/>
      <w:snapToGrid w:val="0"/>
      <w:spacing w:after="240" w:line="400" w:lineRule="exact"/>
    </w:pPr>
    <w:rPr>
      <w:rFonts w:ascii="Palatino Linotype" w:eastAsia="Times New Roman" w:hAnsi="Palatino Linotype"/>
      <w:b/>
      <w:snapToGrid w:val="0"/>
      <w:color w:val="000000"/>
      <w:sz w:val="36"/>
      <w:lang w:eastAsia="de-DE" w:bidi="en-US"/>
    </w:rPr>
  </w:style>
  <w:style w:type="paragraph" w:customStyle="1" w:styleId="MDPI13authornames">
    <w:name w:val="MDPI_1.3_authornames"/>
    <w:basedOn w:val="MDPI31text"/>
    <w:next w:val="MDPI14history"/>
    <w:qFormat/>
    <w:rsid w:val="006E06CC"/>
    <w:pPr>
      <w:spacing w:after="120"/>
      <w:ind w:firstLine="0"/>
      <w:jc w:val="left"/>
    </w:pPr>
    <w:rPr>
      <w:b/>
      <w:snapToGrid/>
    </w:rPr>
  </w:style>
  <w:style w:type="paragraph" w:customStyle="1" w:styleId="MDPI14history">
    <w:name w:val="MDPI_1.4_history"/>
    <w:basedOn w:val="MDPI62Acknowledgments"/>
    <w:next w:val="Normal"/>
    <w:qFormat/>
    <w:rsid w:val="006E06CC"/>
    <w:pPr>
      <w:ind w:left="113"/>
      <w:jc w:val="left"/>
    </w:pPr>
    <w:rPr>
      <w:snapToGrid/>
    </w:rPr>
  </w:style>
  <w:style w:type="paragraph" w:customStyle="1" w:styleId="MDPI16affiliation">
    <w:name w:val="MDPI_1.6_affiliation"/>
    <w:basedOn w:val="MDPI62Acknowledgments"/>
    <w:qFormat/>
    <w:rsid w:val="006E06CC"/>
    <w:pPr>
      <w:spacing w:before="0"/>
      <w:ind w:left="311" w:hanging="198"/>
      <w:jc w:val="left"/>
    </w:pPr>
    <w:rPr>
      <w:snapToGrid/>
      <w:szCs w:val="18"/>
    </w:rPr>
  </w:style>
  <w:style w:type="paragraph" w:customStyle="1" w:styleId="MDPI17abstract">
    <w:name w:val="MDPI_1.7_abstract"/>
    <w:basedOn w:val="MDPI31text"/>
    <w:next w:val="MDPI18keywords"/>
    <w:qFormat/>
    <w:rsid w:val="006E06CC"/>
    <w:pPr>
      <w:spacing w:before="240"/>
      <w:ind w:left="113" w:firstLine="0"/>
    </w:pPr>
    <w:rPr>
      <w:snapToGrid/>
    </w:rPr>
  </w:style>
  <w:style w:type="paragraph" w:customStyle="1" w:styleId="MDPI18keywords">
    <w:name w:val="MDPI_1.8_keywords"/>
    <w:basedOn w:val="MDPI31text"/>
    <w:next w:val="Normal"/>
    <w:qFormat/>
    <w:rsid w:val="006E06CC"/>
    <w:pPr>
      <w:spacing w:before="240"/>
      <w:ind w:left="113" w:firstLine="0"/>
    </w:pPr>
  </w:style>
  <w:style w:type="paragraph" w:customStyle="1" w:styleId="MDPI19line">
    <w:name w:val="MDPI_1.9_line"/>
    <w:basedOn w:val="MDPI31text"/>
    <w:qFormat/>
    <w:rsid w:val="006E06CC"/>
    <w:pPr>
      <w:pBdr>
        <w:bottom w:val="single" w:sz="6" w:space="1" w:color="auto"/>
      </w:pBdr>
      <w:ind w:firstLine="0"/>
    </w:pPr>
    <w:rPr>
      <w:snapToGrid/>
      <w:szCs w:val="24"/>
    </w:rPr>
  </w:style>
  <w:style w:type="table" w:customStyle="1" w:styleId="Mdeck5tablebodythreelines">
    <w:name w:val="M_deck_5_table_body_three_lines"/>
    <w:basedOn w:val="Tablanormal"/>
    <w:uiPriority w:val="99"/>
    <w:rsid w:val="006E06CC"/>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aconcuadrcula">
    <w:name w:val="Table Grid"/>
    <w:basedOn w:val="Tablanormal"/>
    <w:uiPriority w:val="39"/>
    <w:rsid w:val="006E06CC"/>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6E06CC"/>
    <w:pPr>
      <w:tabs>
        <w:tab w:val="center" w:pos="4153"/>
        <w:tab w:val="right" w:pos="8306"/>
      </w:tabs>
      <w:snapToGrid w:val="0"/>
      <w:spacing w:line="240" w:lineRule="atLeast"/>
    </w:pPr>
    <w:rPr>
      <w:sz w:val="18"/>
      <w:szCs w:val="18"/>
    </w:rPr>
  </w:style>
  <w:style w:type="character" w:customStyle="1" w:styleId="PiedepginaCar">
    <w:name w:val="Pie de página Car"/>
    <w:link w:val="Piedepgina"/>
    <w:uiPriority w:val="99"/>
    <w:rsid w:val="006E06CC"/>
    <w:rPr>
      <w:rFonts w:ascii="Times New Roman" w:eastAsia="Times New Roman" w:hAnsi="Times New Roman" w:cs="Times New Roman"/>
      <w:color w:val="000000"/>
      <w:kern w:val="0"/>
      <w:sz w:val="18"/>
      <w:szCs w:val="18"/>
      <w:lang w:eastAsia="de-DE"/>
    </w:rPr>
  </w:style>
  <w:style w:type="paragraph" w:styleId="Encabezado">
    <w:name w:val="header"/>
    <w:basedOn w:val="Normal"/>
    <w:link w:val="EncabezadoCar"/>
    <w:uiPriority w:val="99"/>
    <w:rsid w:val="006E06CC"/>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EncabezadoCar">
    <w:name w:val="Encabezado Car"/>
    <w:link w:val="Encabezado"/>
    <w:uiPriority w:val="99"/>
    <w:rsid w:val="006E06CC"/>
    <w:rPr>
      <w:rFonts w:ascii="Times New Roman" w:eastAsia="Times New Roman" w:hAnsi="Times New Roman" w:cs="Times New Roman"/>
      <w:color w:val="000000"/>
      <w:kern w:val="0"/>
      <w:sz w:val="18"/>
      <w:szCs w:val="18"/>
      <w:lang w:eastAsia="de-DE"/>
    </w:rPr>
  </w:style>
  <w:style w:type="paragraph" w:customStyle="1" w:styleId="MDPIheaderjournallogo">
    <w:name w:val="MDPI_header_journal_logo"/>
    <w:qFormat/>
    <w:rsid w:val="006E06CC"/>
    <w:pPr>
      <w:adjustRightInd w:val="0"/>
      <w:snapToGrid w:val="0"/>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6E06CC"/>
    <w:pPr>
      <w:ind w:firstLine="0"/>
    </w:pPr>
  </w:style>
  <w:style w:type="paragraph" w:customStyle="1" w:styleId="MDPI33textspaceafter">
    <w:name w:val="MDPI_3.3_text_space_after"/>
    <w:basedOn w:val="MDPI31text"/>
    <w:qFormat/>
    <w:rsid w:val="006E06CC"/>
    <w:pPr>
      <w:spacing w:after="240"/>
    </w:pPr>
  </w:style>
  <w:style w:type="paragraph" w:customStyle="1" w:styleId="MDPI35textbeforelist">
    <w:name w:val="MDPI_3.5_text_before_list"/>
    <w:basedOn w:val="MDPI31text"/>
    <w:qFormat/>
    <w:rsid w:val="006E06CC"/>
    <w:pPr>
      <w:spacing w:after="120"/>
    </w:pPr>
  </w:style>
  <w:style w:type="paragraph" w:customStyle="1" w:styleId="MDPI36textafterlist">
    <w:name w:val="MDPI_3.6_text_after_list"/>
    <w:basedOn w:val="MDPI31text"/>
    <w:qFormat/>
    <w:rsid w:val="006E06CC"/>
    <w:pPr>
      <w:spacing w:before="120"/>
    </w:pPr>
  </w:style>
  <w:style w:type="paragraph" w:customStyle="1" w:styleId="MDPI37itemize">
    <w:name w:val="MDPI_3.7_itemize"/>
    <w:basedOn w:val="MDPI31text"/>
    <w:qFormat/>
    <w:rsid w:val="006E06CC"/>
    <w:pPr>
      <w:numPr>
        <w:numId w:val="1"/>
      </w:numPr>
      <w:ind w:left="425" w:hanging="425"/>
    </w:pPr>
  </w:style>
  <w:style w:type="paragraph" w:customStyle="1" w:styleId="MDPI38bullet">
    <w:name w:val="MDPI_3.8_bullet"/>
    <w:basedOn w:val="MDPI31text"/>
    <w:qFormat/>
    <w:rsid w:val="006E06CC"/>
    <w:pPr>
      <w:numPr>
        <w:numId w:val="2"/>
      </w:numPr>
      <w:ind w:left="425" w:hanging="425"/>
    </w:pPr>
  </w:style>
  <w:style w:type="paragraph" w:customStyle="1" w:styleId="MDPI39equation">
    <w:name w:val="MDPI_3.9_equation"/>
    <w:basedOn w:val="MDPI31text"/>
    <w:qFormat/>
    <w:rsid w:val="006E06CC"/>
    <w:pPr>
      <w:spacing w:before="120" w:after="120"/>
      <w:ind w:left="709" w:firstLine="0"/>
      <w:jc w:val="center"/>
    </w:pPr>
  </w:style>
  <w:style w:type="paragraph" w:customStyle="1" w:styleId="MDPI3aequationnumber">
    <w:name w:val="MDPI_3.a_equation_number"/>
    <w:basedOn w:val="MDPI31text"/>
    <w:qFormat/>
    <w:rsid w:val="006E06CC"/>
    <w:pPr>
      <w:spacing w:before="120" w:after="120" w:line="240" w:lineRule="auto"/>
      <w:ind w:firstLine="0"/>
      <w:jc w:val="right"/>
    </w:pPr>
  </w:style>
  <w:style w:type="paragraph" w:customStyle="1" w:styleId="MDPI62Acknowledgments">
    <w:name w:val="MDPI_6.2_Acknowledgments"/>
    <w:qFormat/>
    <w:rsid w:val="006E06CC"/>
    <w:pPr>
      <w:adjustRightInd w:val="0"/>
      <w:snapToGrid w:val="0"/>
      <w:spacing w:before="120" w:line="200" w:lineRule="atLeast"/>
      <w:jc w:val="both"/>
    </w:pPr>
    <w:rPr>
      <w:rFonts w:ascii="Palatino Linotype" w:eastAsia="Times New Roman" w:hAnsi="Palatino Linotype"/>
      <w:snapToGrid w:val="0"/>
      <w:color w:val="000000"/>
      <w:sz w:val="18"/>
      <w:lang w:eastAsia="de-DE" w:bidi="en-US"/>
    </w:rPr>
  </w:style>
  <w:style w:type="paragraph" w:customStyle="1" w:styleId="MDPI41tablecaption">
    <w:name w:val="MDPI_4.1_table_caption"/>
    <w:basedOn w:val="MDPI62Acknowledgments"/>
    <w:qFormat/>
    <w:rsid w:val="006E06CC"/>
    <w:pPr>
      <w:spacing w:before="240" w:after="120" w:line="260" w:lineRule="atLeast"/>
      <w:ind w:left="425" w:right="425"/>
    </w:pPr>
    <w:rPr>
      <w:snapToGrid/>
      <w:szCs w:val="22"/>
    </w:rPr>
  </w:style>
  <w:style w:type="paragraph" w:customStyle="1" w:styleId="MDPI42tablebody">
    <w:name w:val="MDPI_4.2_table_body"/>
    <w:qFormat/>
    <w:rsid w:val="00E844F4"/>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basedOn w:val="MDPI41tablecaption"/>
    <w:next w:val="MDPI31text"/>
    <w:qFormat/>
    <w:rsid w:val="006E06CC"/>
    <w:pPr>
      <w:spacing w:before="0"/>
      <w:ind w:left="0" w:right="0"/>
    </w:pPr>
  </w:style>
  <w:style w:type="paragraph" w:customStyle="1" w:styleId="MDPI51figurecaption">
    <w:name w:val="MDPI_5.1_figure_caption"/>
    <w:basedOn w:val="MDPI62Acknowledgments"/>
    <w:qFormat/>
    <w:rsid w:val="006E06CC"/>
    <w:pPr>
      <w:spacing w:after="240" w:line="260" w:lineRule="atLeast"/>
      <w:ind w:left="425" w:right="425"/>
    </w:pPr>
    <w:rPr>
      <w:snapToGrid/>
    </w:rPr>
  </w:style>
  <w:style w:type="paragraph" w:customStyle="1" w:styleId="MDPI52figure">
    <w:name w:val="MDPI_5.2_figure"/>
    <w:qFormat/>
    <w:rsid w:val="006E06CC"/>
    <w:pPr>
      <w:jc w:val="center"/>
    </w:pPr>
    <w:rPr>
      <w:rFonts w:ascii="Palatino Linotype" w:eastAsia="Times New Roman" w:hAnsi="Palatino Linotype"/>
      <w:snapToGrid w:val="0"/>
      <w:color w:val="000000"/>
      <w:sz w:val="24"/>
      <w:lang w:eastAsia="de-DE" w:bidi="en-US"/>
    </w:rPr>
  </w:style>
  <w:style w:type="paragraph" w:customStyle="1" w:styleId="MDPI61Supplementary">
    <w:name w:val="MDPI_6.1_Supplementary"/>
    <w:basedOn w:val="MDPI62Acknowledgments"/>
    <w:qFormat/>
    <w:rsid w:val="006E06CC"/>
    <w:pPr>
      <w:spacing w:before="240"/>
    </w:pPr>
    <w:rPr>
      <w:lang w:eastAsia="en-US"/>
    </w:rPr>
  </w:style>
  <w:style w:type="paragraph" w:customStyle="1" w:styleId="MDPI63AuthorContributions">
    <w:name w:val="MDPI_6.3_AuthorContributions"/>
    <w:basedOn w:val="MDPI62Acknowledgments"/>
    <w:qFormat/>
    <w:rsid w:val="006E06CC"/>
    <w:rPr>
      <w:rFonts w:eastAsia="SimSun"/>
      <w:color w:val="auto"/>
      <w:lang w:eastAsia="en-US"/>
    </w:rPr>
  </w:style>
  <w:style w:type="paragraph" w:customStyle="1" w:styleId="MDPI64CoI">
    <w:name w:val="MDPI_6.4_CoI"/>
    <w:basedOn w:val="MDPI62Acknowledgments"/>
    <w:qFormat/>
    <w:rsid w:val="006E06CC"/>
  </w:style>
  <w:style w:type="paragraph" w:customStyle="1" w:styleId="MDPI31text">
    <w:name w:val="MDPI_3.1_text"/>
    <w:qFormat/>
    <w:rsid w:val="006E06CC"/>
    <w:pPr>
      <w:adjustRightInd w:val="0"/>
      <w:snapToGrid w:val="0"/>
      <w:spacing w:line="260" w:lineRule="atLeast"/>
      <w:ind w:firstLine="425"/>
      <w:jc w:val="both"/>
    </w:pPr>
    <w:rPr>
      <w:rFonts w:ascii="Palatino Linotype" w:eastAsia="Times New Roman" w:hAnsi="Palatino Linotype"/>
      <w:snapToGrid w:val="0"/>
      <w:color w:val="000000"/>
      <w:szCs w:val="22"/>
      <w:lang w:eastAsia="de-DE" w:bidi="en-US"/>
    </w:rPr>
  </w:style>
  <w:style w:type="paragraph" w:customStyle="1" w:styleId="MDPI23heading3">
    <w:name w:val="MDPI_2.3_heading3"/>
    <w:basedOn w:val="MDPI31text"/>
    <w:qFormat/>
    <w:rsid w:val="006E06CC"/>
    <w:pPr>
      <w:spacing w:before="240" w:after="120"/>
      <w:ind w:firstLine="0"/>
      <w:jc w:val="left"/>
      <w:outlineLvl w:val="2"/>
    </w:pPr>
  </w:style>
  <w:style w:type="paragraph" w:customStyle="1" w:styleId="MDPI21heading1">
    <w:name w:val="MDPI_2.1_heading1"/>
    <w:basedOn w:val="MDPI23heading3"/>
    <w:qFormat/>
    <w:rsid w:val="006E06CC"/>
    <w:pPr>
      <w:outlineLvl w:val="0"/>
    </w:pPr>
    <w:rPr>
      <w:b/>
    </w:rPr>
  </w:style>
  <w:style w:type="paragraph" w:customStyle="1" w:styleId="MDPI22heading2">
    <w:name w:val="MDPI_2.2_heading2"/>
    <w:basedOn w:val="Normal"/>
    <w:qFormat/>
    <w:rsid w:val="006E06CC"/>
    <w:pPr>
      <w:kinsoku w:val="0"/>
      <w:overflowPunct w:val="0"/>
      <w:autoSpaceDE w:val="0"/>
      <w:autoSpaceDN w:val="0"/>
      <w:adjustRightInd w:val="0"/>
      <w:snapToGrid w:val="0"/>
      <w:spacing w:before="240" w:after="120" w:line="260" w:lineRule="atLeast"/>
      <w:jc w:val="left"/>
      <w:outlineLvl w:val="1"/>
    </w:pPr>
    <w:rPr>
      <w:rFonts w:ascii="Palatino Linotype" w:hAnsi="Palatino Linotype"/>
      <w:i/>
      <w:noProof/>
      <w:snapToGrid w:val="0"/>
      <w:sz w:val="20"/>
      <w:szCs w:val="22"/>
      <w:lang w:bidi="en-US"/>
    </w:rPr>
  </w:style>
  <w:style w:type="paragraph" w:customStyle="1" w:styleId="MDPI71References">
    <w:name w:val="MDPI_7.1_References"/>
    <w:basedOn w:val="MDPI62Acknowledgments"/>
    <w:qFormat/>
    <w:rsid w:val="006E06CC"/>
    <w:pPr>
      <w:numPr>
        <w:numId w:val="3"/>
      </w:numPr>
      <w:spacing w:before="0" w:line="260" w:lineRule="atLeast"/>
      <w:ind w:left="425" w:hanging="425"/>
    </w:pPr>
  </w:style>
  <w:style w:type="paragraph" w:styleId="Textodeglobo">
    <w:name w:val="Balloon Text"/>
    <w:basedOn w:val="Normal"/>
    <w:link w:val="TextodegloboCar"/>
    <w:uiPriority w:val="99"/>
    <w:semiHidden/>
    <w:unhideWhenUsed/>
    <w:rsid w:val="006E06CC"/>
    <w:pPr>
      <w:spacing w:line="240" w:lineRule="auto"/>
    </w:pPr>
    <w:rPr>
      <w:sz w:val="18"/>
      <w:szCs w:val="18"/>
    </w:rPr>
  </w:style>
  <w:style w:type="character" w:customStyle="1" w:styleId="TextodegloboCar">
    <w:name w:val="Texto de globo Car"/>
    <w:link w:val="Textodeglobo"/>
    <w:uiPriority w:val="99"/>
    <w:semiHidden/>
    <w:rsid w:val="006E06CC"/>
    <w:rPr>
      <w:rFonts w:ascii="Times New Roman" w:eastAsia="Times New Roman" w:hAnsi="Times New Roman" w:cs="Times New Roman"/>
      <w:color w:val="000000"/>
      <w:kern w:val="0"/>
      <w:sz w:val="18"/>
      <w:szCs w:val="18"/>
      <w:lang w:eastAsia="de-DE"/>
    </w:rPr>
  </w:style>
  <w:style w:type="character" w:styleId="Nmerodelnea">
    <w:name w:val="line number"/>
    <w:basedOn w:val="Fuentedeprrafopredeter"/>
    <w:uiPriority w:val="99"/>
    <w:semiHidden/>
    <w:unhideWhenUsed/>
    <w:rsid w:val="006E06CC"/>
  </w:style>
  <w:style w:type="table" w:customStyle="1" w:styleId="MDPI41threelinetable">
    <w:name w:val="MDPI_4.1_three_line_table"/>
    <w:basedOn w:val="Tablanormal"/>
    <w:uiPriority w:val="99"/>
    <w:rsid w:val="00E844F4"/>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DengXian Light" w:hAnsi="DengXian Light"/>
        <w:b/>
        <w:i w:val="0"/>
        <w:sz w:val="20"/>
      </w:rPr>
      <w:tblPr/>
      <w:tcPr>
        <w:tcBorders>
          <w:bottom w:val="single" w:sz="4" w:space="0" w:color="auto"/>
        </w:tcBorders>
      </w:tcPr>
    </w:tblStylePr>
  </w:style>
  <w:style w:type="character" w:styleId="Hipervnculo">
    <w:name w:val="Hyperlink"/>
    <w:uiPriority w:val="99"/>
    <w:unhideWhenUsed/>
    <w:rsid w:val="002D6B37"/>
    <w:rPr>
      <w:color w:val="0563C1"/>
      <w:u w:val="single"/>
    </w:rPr>
  </w:style>
  <w:style w:type="character" w:customStyle="1" w:styleId="Mencinsinresolver1">
    <w:name w:val="Mención sin resolver1"/>
    <w:uiPriority w:val="99"/>
    <w:semiHidden/>
    <w:unhideWhenUsed/>
    <w:rsid w:val="00393997"/>
    <w:rPr>
      <w:color w:val="605E5C"/>
      <w:shd w:val="clear" w:color="auto" w:fill="E1DFDD"/>
    </w:rPr>
  </w:style>
  <w:style w:type="table" w:styleId="Tablanormal4">
    <w:name w:val="Plain Table 4"/>
    <w:basedOn w:val="Tablanormal"/>
    <w:uiPriority w:val="44"/>
    <w:rsid w:val="00C169C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Refdecomentario">
    <w:name w:val="annotation reference"/>
    <w:basedOn w:val="Fuentedeprrafopredeter"/>
    <w:uiPriority w:val="99"/>
    <w:semiHidden/>
    <w:unhideWhenUsed/>
    <w:rsid w:val="00D0667A"/>
    <w:rPr>
      <w:sz w:val="16"/>
      <w:szCs w:val="16"/>
    </w:rPr>
  </w:style>
  <w:style w:type="paragraph" w:styleId="Textocomentario">
    <w:name w:val="annotation text"/>
    <w:basedOn w:val="Normal"/>
    <w:link w:val="TextocomentarioCar"/>
    <w:uiPriority w:val="99"/>
    <w:semiHidden/>
    <w:unhideWhenUsed/>
    <w:rsid w:val="00D0667A"/>
    <w:rPr>
      <w:sz w:val="20"/>
    </w:rPr>
  </w:style>
  <w:style w:type="character" w:customStyle="1" w:styleId="TextocomentarioCar">
    <w:name w:val="Texto comentario Car"/>
    <w:basedOn w:val="Fuentedeprrafopredeter"/>
    <w:link w:val="Textocomentario"/>
    <w:uiPriority w:val="99"/>
    <w:semiHidden/>
    <w:rsid w:val="00D0667A"/>
    <w:rPr>
      <w:rFonts w:ascii="Times New Roman" w:eastAsia="Times New Roman" w:hAnsi="Times New Roman"/>
      <w:color w:val="000000"/>
      <w:lang w:eastAsia="de-DE"/>
    </w:rPr>
  </w:style>
  <w:style w:type="paragraph" w:styleId="Asuntodelcomentario">
    <w:name w:val="annotation subject"/>
    <w:basedOn w:val="Textocomentario"/>
    <w:next w:val="Textocomentario"/>
    <w:link w:val="AsuntodelcomentarioCar"/>
    <w:uiPriority w:val="99"/>
    <w:semiHidden/>
    <w:unhideWhenUsed/>
    <w:rsid w:val="00D0667A"/>
    <w:rPr>
      <w:b/>
      <w:bCs/>
    </w:rPr>
  </w:style>
  <w:style w:type="character" w:customStyle="1" w:styleId="AsuntodelcomentarioCar">
    <w:name w:val="Asunto del comentario Car"/>
    <w:basedOn w:val="TextocomentarioCar"/>
    <w:link w:val="Asuntodelcomentario"/>
    <w:uiPriority w:val="99"/>
    <w:semiHidden/>
    <w:rsid w:val="00D0667A"/>
    <w:rPr>
      <w:rFonts w:ascii="Times New Roman" w:eastAsia="Times New Roman" w:hAnsi="Times New Roman"/>
      <w:b/>
      <w:bCs/>
      <w:color w:val="000000"/>
      <w:lang w:eastAsia="de-DE"/>
    </w:rPr>
  </w:style>
  <w:style w:type="paragraph" w:styleId="Prrafodelista">
    <w:name w:val="List Paragraph"/>
    <w:basedOn w:val="Normal"/>
    <w:uiPriority w:val="34"/>
    <w:qFormat/>
    <w:rsid w:val="00CE0D7A"/>
    <w:pPr>
      <w:spacing w:line="240" w:lineRule="auto"/>
      <w:ind w:left="720"/>
      <w:contextualSpacing/>
      <w:jc w:val="left"/>
    </w:pPr>
    <w:rPr>
      <w:rFonts w:asciiTheme="minorHAnsi" w:eastAsiaTheme="minorEastAsia" w:hAnsiTheme="minorHAnsi" w:cstheme="minorBidi"/>
      <w:color w:val="auto"/>
      <w:szCs w:val="24"/>
      <w:lang w:val="es-ES" w:eastAsia="es-ES"/>
    </w:rPr>
  </w:style>
  <w:style w:type="paragraph" w:styleId="Revisin">
    <w:name w:val="Revision"/>
    <w:hidden/>
    <w:uiPriority w:val="99"/>
    <w:semiHidden/>
    <w:rsid w:val="001A3FB1"/>
    <w:rPr>
      <w:rFonts w:ascii="Times New Roman" w:eastAsia="Times New Roman" w:hAnsi="Times New Roman"/>
      <w:color w:val="000000"/>
      <w:sz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3828938">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tiff"/><Relationship Id="rId26" Type="http://schemas.openxmlformats.org/officeDocument/2006/relationships/image" Target="media/image15.tiff"/><Relationship Id="rId3" Type="http://schemas.openxmlformats.org/officeDocument/2006/relationships/styles" Target="styles.xml"/><Relationship Id="rId21" Type="http://schemas.openxmlformats.org/officeDocument/2006/relationships/image" Target="media/image10.tif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6.tiff"/><Relationship Id="rId25" Type="http://schemas.openxmlformats.org/officeDocument/2006/relationships/image" Target="media/image14.tiff"/><Relationship Id="rId33"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tiff"/><Relationship Id="rId32"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image" Target="media/image12.jpeg"/><Relationship Id="rId28" Type="http://schemas.openxmlformats.org/officeDocument/2006/relationships/image" Target="media/image17.tiff"/><Relationship Id="rId36"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8.tiff"/><Relationship Id="rId31" Type="http://schemas.openxmlformats.org/officeDocument/2006/relationships/image" Target="media/image20.tif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tiff"/><Relationship Id="rId22" Type="http://schemas.openxmlformats.org/officeDocument/2006/relationships/image" Target="media/image11.tiff"/><Relationship Id="rId27" Type="http://schemas.openxmlformats.org/officeDocument/2006/relationships/image" Target="media/image16.jpeg"/><Relationship Id="rId30" Type="http://schemas.openxmlformats.org/officeDocument/2006/relationships/image" Target="media/image19.jpeg"/><Relationship Id="rId35" Type="http://schemas.microsoft.com/office/2011/relationships/people" Target="people.xml"/><Relationship Id="rId8" Type="http://schemas.openxmlformats.org/officeDocument/2006/relationships/hyperlink" Target="http://www.retina-international.org/files/sci-news//rdsmut.htm"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0.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genes\genes-845617\new\genes-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02BE37-9763-BC4E-AEFA-4412EDA8DF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D:\genes\genes-845617\new\genes-template.dot</Template>
  <TotalTime>449</TotalTime>
  <Pages>24</Pages>
  <Words>9026</Words>
  <Characters>49648</Characters>
  <Application>Microsoft Office Word</Application>
  <DocSecurity>0</DocSecurity>
  <Lines>413</Lines>
  <Paragraphs>117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58557</CharactersWithSpaces>
  <SharedDoc>false</SharedDoc>
  <HLinks>
    <vt:vector size="6" baseType="variant">
      <vt:variant>
        <vt:i4>6094915</vt:i4>
      </vt:variant>
      <vt:variant>
        <vt:i4>0</vt:i4>
      </vt:variant>
      <vt:variant>
        <vt:i4>0</vt:i4>
      </vt:variant>
      <vt:variant>
        <vt:i4>5</vt:i4>
      </vt:variant>
      <vt:variant>
        <vt:lpwstr>http://img.mdpi.org/data/contributor-role-instruction.pdf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MDPI</dc:creator>
  <cp:keywords/>
  <dc:description/>
  <cp:lastModifiedBy>Rosa Mª Coco Martín</cp:lastModifiedBy>
  <cp:revision>93</cp:revision>
  <cp:lastPrinted>2020-06-12T04:48:00Z</cp:lastPrinted>
  <dcterms:created xsi:type="dcterms:W3CDTF">2020-06-12T04:48:00Z</dcterms:created>
  <dcterms:modified xsi:type="dcterms:W3CDTF">2020-06-30T17:03:00Z</dcterms:modified>
</cp:coreProperties>
</file>