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5F279" w14:textId="77777777" w:rsidR="006C60E1" w:rsidRPr="003E57E1" w:rsidRDefault="003E57E1" w:rsidP="004C3E66">
      <w:pPr>
        <w:rPr>
          <w:ins w:id="0" w:author="M. Rosa Sanabria" w:date="2020-05-30T12:34:00Z"/>
          <w:b/>
          <w:color w:val="000000" w:themeColor="text1"/>
          <w:lang w:val="en-US"/>
        </w:rPr>
      </w:pPr>
      <w:r w:rsidRPr="003E57E1">
        <w:rPr>
          <w:b/>
          <w:color w:val="000000" w:themeColor="text1"/>
          <w:lang w:val="en-US"/>
        </w:rPr>
        <w:t>TITULO</w:t>
      </w:r>
      <w:r w:rsidRPr="003E57E1">
        <w:rPr>
          <w:color w:val="000000" w:themeColor="text1"/>
          <w:lang w:val="en-US"/>
        </w:rPr>
        <w:t xml:space="preserve"> SILICONE MICROBUBBLES AFTER ANTI-VEGF INJECTIONS IN PATIENTS WITH </w:t>
      </w:r>
      <w:r w:rsidR="00CB7D72">
        <w:rPr>
          <w:color w:val="000000" w:themeColor="text1"/>
          <w:lang w:val="en-US"/>
        </w:rPr>
        <w:t>ARMD</w:t>
      </w:r>
      <w:r w:rsidRPr="003E57E1">
        <w:rPr>
          <w:color w:val="000000" w:themeColor="text1"/>
          <w:lang w:val="en-US"/>
        </w:rPr>
        <w:t>: INCIDENCE QUANTIFICATION AND SECONDARY OCT ARTIFACS.</w:t>
      </w:r>
    </w:p>
    <w:p w14:paraId="2423C4AE" w14:textId="77777777" w:rsidR="008E58DA" w:rsidRPr="003E57E1" w:rsidRDefault="008E58DA" w:rsidP="00B6046C">
      <w:pPr>
        <w:spacing w:line="360" w:lineRule="auto"/>
        <w:rPr>
          <w:ins w:id="1" w:author="M. Rosa Sanabria" w:date="2020-06-27T10:25:00Z"/>
          <w:b/>
          <w:color w:val="000000" w:themeColor="text1"/>
          <w:lang w:val="en-US"/>
        </w:rPr>
      </w:pPr>
    </w:p>
    <w:p w14:paraId="0B3D0DF2" w14:textId="77777777" w:rsidR="006C4318" w:rsidRDefault="006C60E1" w:rsidP="008E58DA">
      <w:pPr>
        <w:spacing w:line="360" w:lineRule="auto"/>
        <w:outlineLvl w:val="0"/>
        <w:rPr>
          <w:ins w:id="2" w:author="ANA MARIA ALONSO TARANCÓN" w:date="2020-07-06T02:09:00Z"/>
          <w:b/>
          <w:lang w:val="en-US"/>
        </w:rPr>
      </w:pPr>
      <w:commentRangeStart w:id="3"/>
      <w:commentRangeStart w:id="4"/>
      <w:ins w:id="5" w:author="M. Rosa Sanabria" w:date="2020-05-30T12:34:00Z">
        <w:r>
          <w:rPr>
            <w:b/>
            <w:lang w:val="en-US"/>
          </w:rPr>
          <w:t>AUTORES</w:t>
        </w:r>
      </w:ins>
      <w:commentRangeEnd w:id="3"/>
      <w:ins w:id="6" w:author="M. Rosa Sanabria" w:date="2020-05-30T12:35:00Z">
        <w:r>
          <w:rPr>
            <w:rStyle w:val="Refdecomentario"/>
          </w:rPr>
          <w:commentReference w:id="3"/>
        </w:r>
      </w:ins>
      <w:commentRangeEnd w:id="4"/>
    </w:p>
    <w:p w14:paraId="404CC25F" w14:textId="77777777" w:rsidR="006C60E1" w:rsidRDefault="009D5194" w:rsidP="008E58DA">
      <w:pPr>
        <w:spacing w:line="360" w:lineRule="auto"/>
        <w:outlineLvl w:val="0"/>
        <w:rPr>
          <w:ins w:id="7" w:author="ANA MARIA ALONSO TARANCÓN" w:date="2020-07-06T02:14:00Z"/>
          <w:b/>
          <w:lang w:val="en-US"/>
        </w:rPr>
      </w:pPr>
      <w:r>
        <w:rPr>
          <w:rStyle w:val="Refdecomentario"/>
          <w:rFonts w:asciiTheme="minorHAnsi" w:hAnsiTheme="minorHAnsi" w:cstheme="minorBidi"/>
          <w:lang w:eastAsia="en-US"/>
        </w:rPr>
        <w:commentReference w:id="4"/>
      </w:r>
    </w:p>
    <w:p w14:paraId="5BC99EF6" w14:textId="77777777" w:rsidR="00483D9E" w:rsidRPr="00483D9E" w:rsidRDefault="00483D9E" w:rsidP="00483D9E">
      <w:pPr>
        <w:spacing w:line="360" w:lineRule="auto"/>
        <w:outlineLvl w:val="0"/>
        <w:rPr>
          <w:ins w:id="8" w:author="ANA MARIA ALONSO TARANCÓN" w:date="2020-07-06T02:14:00Z"/>
          <w:b/>
          <w:lang w:val="en-US"/>
        </w:rPr>
      </w:pPr>
    </w:p>
    <w:p w14:paraId="60E42526" w14:textId="77777777" w:rsidR="00483D9E" w:rsidRPr="00483D9E" w:rsidRDefault="00483D9E" w:rsidP="00483D9E">
      <w:pPr>
        <w:spacing w:line="360" w:lineRule="auto"/>
        <w:outlineLvl w:val="0"/>
        <w:rPr>
          <w:ins w:id="9" w:author="M. Rosa Sanabria" w:date="2020-05-30T12:34:00Z"/>
          <w:lang w:val="en-US"/>
        </w:rPr>
      </w:pPr>
      <w:ins w:id="10" w:author="ANA MARIA ALONSO TARANCÓN" w:date="2020-07-06T02:14:00Z">
        <w:r w:rsidRPr="00483D9E">
          <w:rPr>
            <w:lang w:val="en-US"/>
          </w:rPr>
          <w:t>The authors don´t have conflicts of interest to declare.</w:t>
        </w:r>
      </w:ins>
    </w:p>
    <w:p w14:paraId="2B71FE38" w14:textId="77777777" w:rsidR="00483D9E" w:rsidRDefault="00483D9E" w:rsidP="008E58DA">
      <w:pPr>
        <w:spacing w:line="360" w:lineRule="auto"/>
        <w:outlineLvl w:val="0"/>
        <w:rPr>
          <w:ins w:id="11" w:author="ANA MARIA ALONSO TARANCÓN" w:date="2020-07-06T02:14:00Z"/>
          <w:b/>
          <w:lang w:val="en-US"/>
        </w:rPr>
      </w:pPr>
    </w:p>
    <w:p w14:paraId="4F3274E6" w14:textId="77777777" w:rsidR="00483D9E" w:rsidRDefault="00483D9E" w:rsidP="008E58DA">
      <w:pPr>
        <w:spacing w:line="360" w:lineRule="auto"/>
        <w:outlineLvl w:val="0"/>
        <w:rPr>
          <w:ins w:id="12" w:author="ANA MARIA ALONSO TARANCÓN" w:date="2020-07-06T02:14:00Z"/>
          <w:b/>
          <w:lang w:val="en-US"/>
        </w:rPr>
      </w:pPr>
    </w:p>
    <w:p w14:paraId="5DBB6B21" w14:textId="77777777" w:rsidR="00D60C26" w:rsidRPr="00B6046C" w:rsidRDefault="00D60C26" w:rsidP="008E58DA">
      <w:pPr>
        <w:spacing w:line="360" w:lineRule="auto"/>
        <w:outlineLvl w:val="0"/>
        <w:rPr>
          <w:b/>
          <w:lang w:val="en-US"/>
        </w:rPr>
      </w:pPr>
      <w:r w:rsidRPr="00B6046C">
        <w:rPr>
          <w:b/>
          <w:lang w:val="en-US"/>
        </w:rPr>
        <w:t>INTRODUCTION</w:t>
      </w:r>
    </w:p>
    <w:p w14:paraId="7A09A714" w14:textId="77777777" w:rsidR="00D60C26" w:rsidRDefault="00D60C26" w:rsidP="00B6046C">
      <w:pPr>
        <w:spacing w:line="360" w:lineRule="auto"/>
        <w:rPr>
          <w:lang w:val="en-US"/>
        </w:rPr>
      </w:pPr>
    </w:p>
    <w:p w14:paraId="5F5B9F27" w14:textId="77777777" w:rsidR="007A74C6" w:rsidRPr="00011407" w:rsidRDefault="007D19D7" w:rsidP="00A912E6">
      <w:pPr>
        <w:spacing w:line="360" w:lineRule="auto"/>
        <w:rPr>
          <w:lang w:val="en-US"/>
        </w:rPr>
      </w:pPr>
      <w:r w:rsidRPr="007D19D7">
        <w:rPr>
          <w:lang w:val="en-US"/>
        </w:rPr>
        <w:t xml:space="preserve">Age-related macular degeneration (AMD) is the leading cause of blindness in </w:t>
      </w:r>
      <w:r w:rsidR="004E2BA2">
        <w:rPr>
          <w:lang w:val="en-US"/>
        </w:rPr>
        <w:t>people over 65</w:t>
      </w:r>
      <w:r w:rsidRPr="007D19D7">
        <w:rPr>
          <w:lang w:val="en-US"/>
        </w:rPr>
        <w:t xml:space="preserve"> in the western world</w:t>
      </w:r>
      <w:ins w:id="13" w:author="Rosa Mª Coco Martín" w:date="2020-07-16T15:03:00Z">
        <w:r w:rsidR="00341184">
          <w:rPr>
            <w:lang w:val="en-US"/>
          </w:rPr>
          <w:t>. T</w:t>
        </w:r>
      </w:ins>
      <w:del w:id="14" w:author="Rosa Mª Coco Martín" w:date="2020-07-16T15:03:00Z">
        <w:r w:rsidRPr="007D19D7" w:rsidDel="00341184">
          <w:rPr>
            <w:lang w:val="en-US"/>
          </w:rPr>
          <w:delText xml:space="preserve"> and t</w:delText>
        </w:r>
      </w:del>
      <w:r w:rsidRPr="007D19D7">
        <w:rPr>
          <w:lang w:val="en-US"/>
        </w:rPr>
        <w:t>he incidence increases with population aging</w:t>
      </w:r>
      <w:r w:rsidR="00F7245E">
        <w:rPr>
          <w:lang w:val="en-US"/>
        </w:rPr>
        <w:t xml:space="preserve"> w</w:t>
      </w:r>
      <w:r w:rsidR="00F7245E" w:rsidRPr="00F7245E">
        <w:rPr>
          <w:lang w:val="en-US"/>
        </w:rPr>
        <w:t>ith an estimated prevalence</w:t>
      </w:r>
      <w:ins w:id="15" w:author="Rosa Mª Coco Martín" w:date="2020-07-16T15:03:00Z">
        <w:r w:rsidR="00341184">
          <w:rPr>
            <w:lang w:val="en-US"/>
          </w:rPr>
          <w:t xml:space="preserve"> is</w:t>
        </w:r>
      </w:ins>
      <w:del w:id="16" w:author="Rosa Mª Coco Martín" w:date="2020-07-16T15:03:00Z">
        <w:r w:rsidR="00F7245E" w:rsidRPr="00F7245E" w:rsidDel="00341184">
          <w:rPr>
            <w:lang w:val="en-US"/>
          </w:rPr>
          <w:delText xml:space="preserve"> of</w:delText>
        </w:r>
      </w:del>
      <w:r w:rsidR="00F7245E" w:rsidRPr="00F7245E">
        <w:rPr>
          <w:lang w:val="en-US"/>
        </w:rPr>
        <w:t xml:space="preserve"> 8.7%</w:t>
      </w:r>
      <w:r w:rsidR="003A2E07">
        <w:rPr>
          <w:lang w:val="en-US"/>
        </w:rPr>
        <w:t>.</w:t>
      </w:r>
      <w:r w:rsidRPr="00F7245E">
        <w:rPr>
          <w:vertAlign w:val="superscript"/>
          <w:lang w:val="en-US"/>
        </w:rPr>
        <w:t>1</w:t>
      </w:r>
      <w:r w:rsidR="00F7245E">
        <w:rPr>
          <w:vertAlign w:val="superscript"/>
          <w:lang w:val="en-US"/>
        </w:rPr>
        <w:t xml:space="preserve"> </w:t>
      </w:r>
      <w:r w:rsidR="004A7D85">
        <w:rPr>
          <w:rFonts w:cstheme="minorHAnsi"/>
          <w:color w:val="000000" w:themeColor="text1"/>
          <w:lang w:val="en-US"/>
        </w:rPr>
        <w:t>The n</w:t>
      </w:r>
      <w:r w:rsidR="00011407" w:rsidRPr="00011407">
        <w:rPr>
          <w:lang w:val="en-US"/>
        </w:rPr>
        <w:t xml:space="preserve">eovascular </w:t>
      </w:r>
      <w:r w:rsidR="004A7D85">
        <w:rPr>
          <w:lang w:val="en-US"/>
        </w:rPr>
        <w:t>form of the disease</w:t>
      </w:r>
      <w:r w:rsidR="00011407" w:rsidRPr="00011407">
        <w:rPr>
          <w:lang w:val="en-US"/>
        </w:rPr>
        <w:t xml:space="preserve"> </w:t>
      </w:r>
      <w:r w:rsidR="005048BA">
        <w:rPr>
          <w:lang w:val="en-US"/>
        </w:rPr>
        <w:t>(</w:t>
      </w:r>
      <w:proofErr w:type="spellStart"/>
      <w:r w:rsidR="005048BA">
        <w:rPr>
          <w:lang w:val="en-US"/>
        </w:rPr>
        <w:t>nAMD</w:t>
      </w:r>
      <w:proofErr w:type="spellEnd"/>
      <w:r w:rsidR="005048BA">
        <w:rPr>
          <w:lang w:val="en-US"/>
        </w:rPr>
        <w:t xml:space="preserve">) </w:t>
      </w:r>
      <w:r w:rsidR="00011407" w:rsidRPr="00011407">
        <w:rPr>
          <w:lang w:val="en-US"/>
        </w:rPr>
        <w:t>has a rapid and aggressive progression</w:t>
      </w:r>
      <w:r w:rsidR="00AF7DB4">
        <w:rPr>
          <w:lang w:val="en-US"/>
        </w:rPr>
        <w:t xml:space="preserve"> but intravitreal anti-VEGF </w:t>
      </w:r>
      <w:r w:rsidR="00011407" w:rsidRPr="00011407">
        <w:rPr>
          <w:lang w:val="en-US"/>
        </w:rPr>
        <w:t xml:space="preserve">treatments </w:t>
      </w:r>
      <w:r w:rsidR="00B6046C">
        <w:rPr>
          <w:lang w:val="en-US"/>
        </w:rPr>
        <w:t>c</w:t>
      </w:r>
      <w:r w:rsidR="00011407" w:rsidRPr="00011407">
        <w:rPr>
          <w:lang w:val="en-US"/>
        </w:rPr>
        <w:t xml:space="preserve">an </w:t>
      </w:r>
      <w:r w:rsidR="00825CC1">
        <w:rPr>
          <w:lang w:val="en-US"/>
        </w:rPr>
        <w:t xml:space="preserve">halt the </w:t>
      </w:r>
      <w:r w:rsidR="00011407" w:rsidRPr="00011407">
        <w:rPr>
          <w:lang w:val="en-US"/>
        </w:rPr>
        <w:t xml:space="preserve">vision loss </w:t>
      </w:r>
      <w:ins w:id="17" w:author="Rosa Mª Coco Martín" w:date="2020-07-16T15:04:00Z">
        <w:r w:rsidR="00341184">
          <w:rPr>
            <w:lang w:val="en-US"/>
          </w:rPr>
          <w:t>in</w:t>
        </w:r>
      </w:ins>
      <w:del w:id="18" w:author="Rosa Mª Coco Martín" w:date="2020-07-16T15:04:00Z">
        <w:r w:rsidR="00011407" w:rsidRPr="00011407" w:rsidDel="00341184">
          <w:rPr>
            <w:lang w:val="en-US"/>
          </w:rPr>
          <w:delText>for</w:delText>
        </w:r>
      </w:del>
      <w:r w:rsidR="00011407" w:rsidRPr="00011407">
        <w:rPr>
          <w:lang w:val="en-US"/>
        </w:rPr>
        <w:t xml:space="preserve"> most patients</w:t>
      </w:r>
      <w:r w:rsidR="00F653C0">
        <w:rPr>
          <w:lang w:val="en-US"/>
        </w:rPr>
        <w:t>.</w:t>
      </w:r>
      <w:r w:rsidR="00F653C0">
        <w:rPr>
          <w:vertAlign w:val="superscript"/>
          <w:lang w:val="en-US"/>
        </w:rPr>
        <w:t>2</w:t>
      </w:r>
      <w:r w:rsidR="007A74C6" w:rsidRPr="00F877E8">
        <w:rPr>
          <w:lang w:val="en-US"/>
        </w:rPr>
        <w:t xml:space="preserve"> </w:t>
      </w:r>
      <w:r w:rsidR="00F877E8">
        <w:rPr>
          <w:lang w:val="en-US"/>
        </w:rPr>
        <w:t xml:space="preserve">These drugs </w:t>
      </w:r>
      <w:r w:rsidR="006B2ECE">
        <w:rPr>
          <w:lang w:val="en-US"/>
        </w:rPr>
        <w:t>must</w:t>
      </w:r>
      <w:r w:rsidR="00F877E8">
        <w:rPr>
          <w:lang w:val="en-US"/>
        </w:rPr>
        <w:t xml:space="preserve"> be reinjected periodically and t</w:t>
      </w:r>
      <w:r w:rsidR="006B2ECE">
        <w:rPr>
          <w:lang w:val="en-US"/>
        </w:rPr>
        <w:t xml:space="preserve">he average number of </w:t>
      </w:r>
      <w:r w:rsidR="007A74C6" w:rsidRPr="00311D51">
        <w:rPr>
          <w:lang w:val="en-US"/>
        </w:rPr>
        <w:t xml:space="preserve">intravitreal injections </w:t>
      </w:r>
      <w:r w:rsidR="001E3B78" w:rsidRPr="00311D51">
        <w:rPr>
          <w:lang w:val="en-US"/>
        </w:rPr>
        <w:t>(IVI)</w:t>
      </w:r>
      <w:r w:rsidR="001E3B78">
        <w:rPr>
          <w:lang w:val="en-US"/>
        </w:rPr>
        <w:t xml:space="preserve"> </w:t>
      </w:r>
      <w:r w:rsidR="007A74C6" w:rsidRPr="00011407">
        <w:rPr>
          <w:lang w:val="en-US"/>
        </w:rPr>
        <w:t xml:space="preserve">is very variable according to the studies (4.2 to 7.5 the first year), although better results are obtained in studies with </w:t>
      </w:r>
      <w:r w:rsidR="007A74C6">
        <w:rPr>
          <w:lang w:val="en-US"/>
        </w:rPr>
        <w:t xml:space="preserve">higher </w:t>
      </w:r>
      <w:r w:rsidR="007A74C6" w:rsidRPr="00011407">
        <w:rPr>
          <w:lang w:val="en-US"/>
        </w:rPr>
        <w:t>number of injections.</w:t>
      </w:r>
      <w:r w:rsidR="00F653C0">
        <w:rPr>
          <w:vertAlign w:val="superscript"/>
          <w:lang w:val="en-US"/>
        </w:rPr>
        <w:t>3</w:t>
      </w:r>
    </w:p>
    <w:p w14:paraId="58F582CB" w14:textId="77777777" w:rsidR="0024640B" w:rsidRPr="000A56B2" w:rsidRDefault="00825CC1" w:rsidP="0024640B">
      <w:pPr>
        <w:spacing w:line="360" w:lineRule="auto"/>
        <w:rPr>
          <w:lang w:val="en-US"/>
        </w:rPr>
      </w:pPr>
      <w:r>
        <w:rPr>
          <w:lang w:val="en-US"/>
        </w:rPr>
        <w:t>Anti-VEGF</w:t>
      </w:r>
      <w:r w:rsidR="00011407" w:rsidRPr="00011407">
        <w:rPr>
          <w:lang w:val="en-US"/>
        </w:rPr>
        <w:t xml:space="preserve"> drugs are supplied in glass bottles with a volume of drug several times greater than needed for a dose (0.05ml). For reasons of cost, hospital pharmacies prepare the doses / injection for each patient in disposable plastic syringes</w:t>
      </w:r>
      <w:r w:rsidR="00735870">
        <w:rPr>
          <w:vertAlign w:val="superscript"/>
          <w:lang w:val="en-US"/>
        </w:rPr>
        <w:t>4</w:t>
      </w:r>
      <w:r w:rsidR="00011407" w:rsidRPr="00011407">
        <w:rPr>
          <w:lang w:val="en-US"/>
        </w:rPr>
        <w:t xml:space="preserve">. During the manufacture of these syringes, </w:t>
      </w:r>
      <w:r w:rsidR="00011407" w:rsidRPr="00311D51">
        <w:rPr>
          <w:lang w:val="en-US"/>
        </w:rPr>
        <w:t>silicone oil</w:t>
      </w:r>
      <w:r w:rsidR="00C518B3" w:rsidRPr="00311D51">
        <w:rPr>
          <w:lang w:val="en-US"/>
        </w:rPr>
        <w:t xml:space="preserve"> (SO)</w:t>
      </w:r>
      <w:r w:rsidR="00011407" w:rsidRPr="00011407">
        <w:rPr>
          <w:lang w:val="en-US"/>
        </w:rPr>
        <w:t xml:space="preserve"> derivatives are used to coat the surfaces of the syringe and the needle </w:t>
      </w:r>
      <w:r>
        <w:rPr>
          <w:lang w:val="en-US"/>
        </w:rPr>
        <w:t>to</w:t>
      </w:r>
      <w:r w:rsidR="00011407" w:rsidRPr="00011407">
        <w:rPr>
          <w:lang w:val="en-US"/>
        </w:rPr>
        <w:t xml:space="preserve"> improve the sliding of the plunger</w:t>
      </w:r>
      <w:r w:rsidR="00F877E8">
        <w:rPr>
          <w:lang w:val="en-US"/>
        </w:rPr>
        <w:t>,</w:t>
      </w:r>
      <w:r w:rsidR="00011407" w:rsidRPr="00011407">
        <w:rPr>
          <w:lang w:val="en-US"/>
        </w:rPr>
        <w:t xml:space="preserve"> facilitating </w:t>
      </w:r>
      <w:r w:rsidR="00F877E8">
        <w:rPr>
          <w:lang w:val="en-US"/>
        </w:rPr>
        <w:t xml:space="preserve">the </w:t>
      </w:r>
      <w:r w:rsidR="00011407" w:rsidRPr="00011407">
        <w:rPr>
          <w:lang w:val="en-US"/>
        </w:rPr>
        <w:t>injection</w:t>
      </w:r>
      <w:r w:rsidR="00735870">
        <w:rPr>
          <w:vertAlign w:val="superscript"/>
          <w:lang w:val="en-US"/>
        </w:rPr>
        <w:t>5</w:t>
      </w:r>
      <w:r w:rsidR="00011407" w:rsidRPr="00011407">
        <w:rPr>
          <w:lang w:val="en-US"/>
        </w:rPr>
        <w:t xml:space="preserve">. Small </w:t>
      </w:r>
      <w:r w:rsidR="008E58DA">
        <w:rPr>
          <w:lang w:val="en-US"/>
        </w:rPr>
        <w:t>microbubbles</w:t>
      </w:r>
      <w:r w:rsidR="00011407" w:rsidRPr="00011407">
        <w:rPr>
          <w:lang w:val="en-US"/>
        </w:rPr>
        <w:t xml:space="preserve"> of this coating can penetrate the </w:t>
      </w:r>
      <w:r w:rsidR="00011407" w:rsidRPr="00311D51">
        <w:rPr>
          <w:lang w:val="en-US"/>
        </w:rPr>
        <w:t>vitreous c</w:t>
      </w:r>
      <w:r w:rsidR="00D03ABB" w:rsidRPr="00311D51">
        <w:rPr>
          <w:lang w:val="en-US"/>
        </w:rPr>
        <w:t>hamber</w:t>
      </w:r>
      <w:r w:rsidR="00011407" w:rsidRPr="00011407">
        <w:rPr>
          <w:lang w:val="en-US"/>
        </w:rPr>
        <w:t xml:space="preserve"> when injecting the drug. </w:t>
      </w:r>
      <w:r w:rsidR="00C771C3">
        <w:rPr>
          <w:lang w:val="en-US"/>
        </w:rPr>
        <w:t xml:space="preserve">The presence of silicone microbubbles in the vitreous </w:t>
      </w:r>
      <w:r w:rsidR="00011407" w:rsidRPr="00011407">
        <w:rPr>
          <w:lang w:val="en-US"/>
        </w:rPr>
        <w:t xml:space="preserve">has been observed with </w:t>
      </w:r>
      <w:r>
        <w:rPr>
          <w:lang w:val="en-US"/>
        </w:rPr>
        <w:t>different</w:t>
      </w:r>
      <w:r w:rsidR="00011407" w:rsidRPr="00011407">
        <w:rPr>
          <w:lang w:val="en-US"/>
        </w:rPr>
        <w:t xml:space="preserve"> injected agents, confirming that the o</w:t>
      </w:r>
      <w:r w:rsidR="00C771C3">
        <w:rPr>
          <w:lang w:val="en-US"/>
        </w:rPr>
        <w:t xml:space="preserve">rigin of these </w:t>
      </w:r>
      <w:r w:rsidR="008E58DA">
        <w:rPr>
          <w:lang w:val="en-US"/>
        </w:rPr>
        <w:t>microbubbles</w:t>
      </w:r>
      <w:r>
        <w:rPr>
          <w:lang w:val="en-US"/>
        </w:rPr>
        <w:t xml:space="preserve"> is </w:t>
      </w:r>
      <w:r w:rsidR="00011407" w:rsidRPr="00011407">
        <w:rPr>
          <w:lang w:val="en-US"/>
        </w:rPr>
        <w:t xml:space="preserve">the syringe or </w:t>
      </w:r>
      <w:r>
        <w:rPr>
          <w:lang w:val="en-US"/>
        </w:rPr>
        <w:t xml:space="preserve">the </w:t>
      </w:r>
      <w:r w:rsidR="00011407" w:rsidRPr="00011407">
        <w:rPr>
          <w:lang w:val="en-US"/>
        </w:rPr>
        <w:t>needle an</w:t>
      </w:r>
      <w:r>
        <w:rPr>
          <w:lang w:val="en-US"/>
        </w:rPr>
        <w:t xml:space="preserve">d </w:t>
      </w:r>
      <w:r w:rsidRPr="004162C5">
        <w:rPr>
          <w:lang w:val="en-US"/>
        </w:rPr>
        <w:t xml:space="preserve">not </w:t>
      </w:r>
      <w:r w:rsidR="00011407" w:rsidRPr="004162C5">
        <w:rPr>
          <w:lang w:val="en-US"/>
        </w:rPr>
        <w:t>the</w:t>
      </w:r>
      <w:r w:rsidR="00011407" w:rsidRPr="00011407">
        <w:rPr>
          <w:lang w:val="en-US"/>
        </w:rPr>
        <w:t xml:space="preserve"> medication</w:t>
      </w:r>
      <w:r w:rsidR="00C771C3">
        <w:rPr>
          <w:lang w:val="en-US"/>
        </w:rPr>
        <w:t xml:space="preserve"> itself</w:t>
      </w:r>
      <w:r w:rsidR="003A2E07">
        <w:rPr>
          <w:lang w:val="en-US"/>
        </w:rPr>
        <w:t>.</w:t>
      </w:r>
      <w:r w:rsidR="00A71348">
        <w:rPr>
          <w:lang w:val="en-US"/>
        </w:rPr>
        <w:t xml:space="preserve"> </w:t>
      </w:r>
      <w:r w:rsidR="00735870" w:rsidRPr="00735870">
        <w:rPr>
          <w:vertAlign w:val="superscript"/>
          <w:lang w:val="en-US"/>
        </w:rPr>
        <w:t>6,7</w:t>
      </w:r>
      <w:r w:rsidR="003A2E07">
        <w:rPr>
          <w:vertAlign w:val="superscript"/>
          <w:lang w:val="en-US"/>
        </w:rPr>
        <w:t xml:space="preserve"> </w:t>
      </w:r>
      <w:r w:rsidR="00011407" w:rsidRPr="00011407">
        <w:rPr>
          <w:lang w:val="en-US"/>
        </w:rPr>
        <w:t xml:space="preserve">By increasing the number of patients treated with </w:t>
      </w:r>
      <w:r w:rsidR="005048BA">
        <w:rPr>
          <w:lang w:val="en-US"/>
        </w:rPr>
        <w:t xml:space="preserve">intravitreal </w:t>
      </w:r>
      <w:r w:rsidR="00011407" w:rsidRPr="00011407">
        <w:rPr>
          <w:lang w:val="en-US"/>
        </w:rPr>
        <w:t xml:space="preserve">injections and the number of injections in the same patient, the </w:t>
      </w:r>
      <w:del w:id="19" w:author="Rosa Mª Coco Martín" w:date="2020-07-16T15:05:00Z">
        <w:r w:rsidR="00011407" w:rsidRPr="00011407" w:rsidDel="00341184">
          <w:rPr>
            <w:lang w:val="en-US"/>
          </w:rPr>
          <w:delText>prevalence</w:delText>
        </w:r>
      </w:del>
      <w:ins w:id="20" w:author="Rosa Mª Coco Martín" w:date="2020-07-16T15:05:00Z">
        <w:r w:rsidR="00341184" w:rsidRPr="00011407">
          <w:rPr>
            <w:lang w:val="en-US"/>
          </w:rPr>
          <w:t>occurrence</w:t>
        </w:r>
      </w:ins>
      <w:r w:rsidR="00011407" w:rsidRPr="00011407">
        <w:rPr>
          <w:lang w:val="en-US"/>
        </w:rPr>
        <w:t xml:space="preserve"> of </w:t>
      </w:r>
      <w:r w:rsidR="00C771C3">
        <w:rPr>
          <w:lang w:val="en-US"/>
        </w:rPr>
        <w:t>this complication c</w:t>
      </w:r>
      <w:r w:rsidR="00F877E8">
        <w:rPr>
          <w:lang w:val="en-US"/>
        </w:rPr>
        <w:t xml:space="preserve">an increase. Prevalence </w:t>
      </w:r>
      <w:r w:rsidR="00C771C3">
        <w:rPr>
          <w:lang w:val="en-US"/>
        </w:rPr>
        <w:t xml:space="preserve">is very different among </w:t>
      </w:r>
      <w:r w:rsidR="00C771C3" w:rsidRPr="00A72A62">
        <w:rPr>
          <w:lang w:val="en-US"/>
        </w:rPr>
        <w:t xml:space="preserve">published studies </w:t>
      </w:r>
      <w:r w:rsidR="00A72A62">
        <w:rPr>
          <w:lang w:val="en-US"/>
        </w:rPr>
        <w:t xml:space="preserve">varying </w:t>
      </w:r>
      <w:r w:rsidR="0040047C" w:rsidRPr="00A72A62">
        <w:rPr>
          <w:lang w:val="en-US"/>
        </w:rPr>
        <w:t xml:space="preserve">from </w:t>
      </w:r>
      <w:r w:rsidR="00F86BD1">
        <w:rPr>
          <w:lang w:val="en-US"/>
        </w:rPr>
        <w:t xml:space="preserve">0,03%, </w:t>
      </w:r>
      <w:r w:rsidR="00A72A62" w:rsidRPr="00A72A62">
        <w:rPr>
          <w:lang w:val="en-US"/>
        </w:rPr>
        <w:t>44%</w:t>
      </w:r>
      <w:r w:rsidR="00F86BD1" w:rsidRPr="004162C5">
        <w:rPr>
          <w:lang w:val="en-US"/>
        </w:rPr>
        <w:t xml:space="preserve"> </w:t>
      </w:r>
      <w:r w:rsidR="00F86BD1" w:rsidRPr="00735870">
        <w:rPr>
          <w:lang w:val="en-US"/>
        </w:rPr>
        <w:t>until 6</w:t>
      </w:r>
      <w:r w:rsidR="002B4283" w:rsidRPr="00735870">
        <w:rPr>
          <w:lang w:val="en-US"/>
        </w:rPr>
        <w:t>7,6</w:t>
      </w:r>
      <w:r w:rsidR="00F86BD1" w:rsidRPr="00735870">
        <w:rPr>
          <w:lang w:val="en-US"/>
        </w:rPr>
        <w:t>%</w:t>
      </w:r>
      <w:r w:rsidR="003A2E07">
        <w:rPr>
          <w:lang w:val="en-US"/>
        </w:rPr>
        <w:t>,</w:t>
      </w:r>
      <w:r w:rsidR="00F86BD1">
        <w:rPr>
          <w:lang w:val="en-US"/>
        </w:rPr>
        <w:t xml:space="preserve"> </w:t>
      </w:r>
      <w:r w:rsidR="00735870">
        <w:rPr>
          <w:vertAlign w:val="superscript"/>
          <w:lang w:val="en-US"/>
        </w:rPr>
        <w:t>8,</w:t>
      </w:r>
      <w:r w:rsidR="003D18E7">
        <w:rPr>
          <w:vertAlign w:val="superscript"/>
          <w:lang w:val="en-US"/>
        </w:rPr>
        <w:t xml:space="preserve"> </w:t>
      </w:r>
      <w:r w:rsidR="00735870">
        <w:rPr>
          <w:vertAlign w:val="superscript"/>
          <w:lang w:val="en-US"/>
        </w:rPr>
        <w:t xml:space="preserve">9, </w:t>
      </w:r>
      <w:r w:rsidR="00735870" w:rsidRPr="00735870">
        <w:rPr>
          <w:vertAlign w:val="superscript"/>
          <w:lang w:val="en-US"/>
        </w:rPr>
        <w:t>10</w:t>
      </w:r>
      <w:r w:rsidR="00735870">
        <w:rPr>
          <w:lang w:val="en-US"/>
        </w:rPr>
        <w:t xml:space="preserve"> </w:t>
      </w:r>
      <w:del w:id="21" w:author="Rosa Mª Coco Martín" w:date="2020-07-16T15:05:00Z">
        <w:r w:rsidR="00735870" w:rsidDel="00341184">
          <w:rPr>
            <w:lang w:val="en-US"/>
          </w:rPr>
          <w:delText>and</w:delText>
        </w:r>
        <w:r w:rsidR="00BE31C7" w:rsidDel="00341184">
          <w:rPr>
            <w:lang w:val="en-US"/>
          </w:rPr>
          <w:delText xml:space="preserve"> </w:delText>
        </w:r>
      </w:del>
      <w:ins w:id="22" w:author="Rosa Mª Coco Martín" w:date="2020-07-16T15:05:00Z">
        <w:r w:rsidR="00341184">
          <w:rPr>
            <w:lang w:val="en-US"/>
          </w:rPr>
          <w:t>probably because</w:t>
        </w:r>
      </w:ins>
      <w:ins w:id="23" w:author="Rosa Mª Coco Martín" w:date="2020-07-16T15:06:00Z">
        <w:r w:rsidR="00341184">
          <w:rPr>
            <w:lang w:val="en-US"/>
          </w:rPr>
          <w:t xml:space="preserve"> the</w:t>
        </w:r>
      </w:ins>
      <w:ins w:id="24" w:author="Rosa Mª Coco Martín" w:date="2020-07-16T15:05:00Z">
        <w:r w:rsidR="00341184">
          <w:rPr>
            <w:lang w:val="en-US"/>
          </w:rPr>
          <w:t xml:space="preserve"> </w:t>
        </w:r>
      </w:ins>
      <w:r w:rsidR="00BE31C7">
        <w:rPr>
          <w:lang w:val="en-US"/>
        </w:rPr>
        <w:t xml:space="preserve">methods to evaluate the presence of silicone microbubbles are not </w:t>
      </w:r>
      <w:r w:rsidR="008E58DA">
        <w:rPr>
          <w:lang w:val="en-US"/>
        </w:rPr>
        <w:t xml:space="preserve">the same </w:t>
      </w:r>
      <w:del w:id="25" w:author="Rosa Mª Coco Martín" w:date="2020-07-16T15:06:00Z">
        <w:r w:rsidR="008E58DA" w:rsidDel="00341184">
          <w:rPr>
            <w:lang w:val="en-US"/>
          </w:rPr>
          <w:delText xml:space="preserve">between </w:delText>
        </w:r>
      </w:del>
      <w:ins w:id="26" w:author="Rosa Mª Coco Martín" w:date="2020-07-16T15:06:00Z">
        <w:r w:rsidR="00341184">
          <w:rPr>
            <w:lang w:val="en-US"/>
          </w:rPr>
          <w:t>in each</w:t>
        </w:r>
        <w:r w:rsidR="00341184">
          <w:rPr>
            <w:lang w:val="en-US"/>
          </w:rPr>
          <w:t xml:space="preserve"> </w:t>
        </w:r>
      </w:ins>
      <w:r w:rsidR="008E58DA">
        <w:rPr>
          <w:lang w:val="en-US"/>
        </w:rPr>
        <w:t>stud</w:t>
      </w:r>
      <w:ins w:id="27" w:author="Rosa Mª Coco Martín" w:date="2020-07-16T15:06:00Z">
        <w:r w:rsidR="00341184">
          <w:rPr>
            <w:lang w:val="en-US"/>
          </w:rPr>
          <w:t>y</w:t>
        </w:r>
      </w:ins>
      <w:del w:id="28" w:author="Rosa Mª Coco Martín" w:date="2020-07-16T15:06:00Z">
        <w:r w:rsidR="008E58DA" w:rsidDel="00341184">
          <w:rPr>
            <w:lang w:val="en-US"/>
          </w:rPr>
          <w:delText>ies</w:delText>
        </w:r>
      </w:del>
      <w:r w:rsidR="00BE31C7">
        <w:rPr>
          <w:lang w:val="en-US"/>
        </w:rPr>
        <w:t xml:space="preserve">. </w:t>
      </w:r>
      <w:r w:rsidR="0024640B">
        <w:rPr>
          <w:lang w:val="en-US"/>
        </w:rPr>
        <w:t xml:space="preserve"> </w:t>
      </w:r>
      <w:r w:rsidR="00E44381">
        <w:rPr>
          <w:lang w:val="en-US"/>
        </w:rPr>
        <w:t>The</w:t>
      </w:r>
      <w:r w:rsidR="0024640B">
        <w:rPr>
          <w:lang w:val="en-US"/>
        </w:rPr>
        <w:t xml:space="preserve"> usual method is direct e</w:t>
      </w:r>
      <w:r w:rsidR="008C352A">
        <w:rPr>
          <w:lang w:val="en-US"/>
        </w:rPr>
        <w:t xml:space="preserve">xam with the </w:t>
      </w:r>
      <w:proofErr w:type="spellStart"/>
      <w:r w:rsidR="008C352A">
        <w:rPr>
          <w:lang w:val="en-US"/>
        </w:rPr>
        <w:t>slitlamp</w:t>
      </w:r>
      <w:proofErr w:type="spellEnd"/>
      <w:r w:rsidR="005048BA">
        <w:rPr>
          <w:lang w:val="en-US"/>
        </w:rPr>
        <w:t>. Optic Coherence Tomography (</w:t>
      </w:r>
      <w:r w:rsidR="0024640B" w:rsidRPr="00BE31C7">
        <w:rPr>
          <w:lang w:val="en-US"/>
        </w:rPr>
        <w:t>OCT</w:t>
      </w:r>
      <w:r w:rsidR="005048BA">
        <w:rPr>
          <w:lang w:val="en-US"/>
        </w:rPr>
        <w:t>)</w:t>
      </w:r>
      <w:r w:rsidR="0024640B" w:rsidRPr="00BE31C7">
        <w:rPr>
          <w:lang w:val="en-US"/>
        </w:rPr>
        <w:t xml:space="preserve"> has also been used to objectively and qualitatively </w:t>
      </w:r>
      <w:r w:rsidR="0024640B" w:rsidRPr="00BE31C7">
        <w:rPr>
          <w:lang w:val="en-US"/>
        </w:rPr>
        <w:lastRenderedPageBreak/>
        <w:t>assess vitreous opacities</w:t>
      </w:r>
      <w:r w:rsidR="00735870">
        <w:rPr>
          <w:vertAlign w:val="superscript"/>
          <w:lang w:val="en-US"/>
        </w:rPr>
        <w:t>11,12</w:t>
      </w:r>
      <w:r w:rsidR="0024640B">
        <w:rPr>
          <w:lang w:val="en-US"/>
        </w:rPr>
        <w:t xml:space="preserve">. </w:t>
      </w:r>
      <w:r w:rsidR="008C352A">
        <w:rPr>
          <w:lang w:val="en-US"/>
        </w:rPr>
        <w:t>It is</w:t>
      </w:r>
      <w:ins w:id="29" w:author="Rosa Mª Coco Martín" w:date="2020-07-16T15:06:00Z">
        <w:r w:rsidR="00341184">
          <w:rPr>
            <w:lang w:val="en-US"/>
          </w:rPr>
          <w:t xml:space="preserve"> also</w:t>
        </w:r>
      </w:ins>
      <w:r w:rsidR="008C352A">
        <w:rPr>
          <w:lang w:val="en-US"/>
        </w:rPr>
        <w:t xml:space="preserve"> known that</w:t>
      </w:r>
      <w:r w:rsidR="00B6572C">
        <w:rPr>
          <w:lang w:val="en-US"/>
        </w:rPr>
        <w:t xml:space="preserve"> vitreous opacities </w:t>
      </w:r>
      <w:r w:rsidR="00EA0CCD">
        <w:rPr>
          <w:lang w:val="en-US"/>
        </w:rPr>
        <w:t xml:space="preserve">can </w:t>
      </w:r>
      <w:r w:rsidR="00EA0CCD" w:rsidRPr="00A71348">
        <w:rPr>
          <w:lang w:val="en-US"/>
        </w:rPr>
        <w:t xml:space="preserve">induce </w:t>
      </w:r>
      <w:r w:rsidR="00E44381" w:rsidRPr="00A71348">
        <w:rPr>
          <w:lang w:val="en-US"/>
        </w:rPr>
        <w:t>artifacts</w:t>
      </w:r>
      <w:r w:rsidR="00EA0CCD" w:rsidRPr="00A71348">
        <w:rPr>
          <w:lang w:val="en-US"/>
        </w:rPr>
        <w:t xml:space="preserve"> in</w:t>
      </w:r>
      <w:r w:rsidR="00EA0CCD">
        <w:rPr>
          <w:lang w:val="en-US"/>
        </w:rPr>
        <w:t xml:space="preserve"> O</w:t>
      </w:r>
      <w:r w:rsidR="00564A94">
        <w:rPr>
          <w:lang w:val="en-US"/>
        </w:rPr>
        <w:t>CT but significance of this</w:t>
      </w:r>
      <w:r w:rsidR="00C35F4A">
        <w:rPr>
          <w:lang w:val="en-US"/>
        </w:rPr>
        <w:t xml:space="preserve"> fact </w:t>
      </w:r>
      <w:r w:rsidR="00B6572C">
        <w:rPr>
          <w:lang w:val="en-US"/>
        </w:rPr>
        <w:t xml:space="preserve">in case of silicone microbubbles </w:t>
      </w:r>
      <w:r w:rsidR="00C35F4A">
        <w:rPr>
          <w:lang w:val="en-US"/>
        </w:rPr>
        <w:t>has not be</w:t>
      </w:r>
      <w:r w:rsidR="00CC299E">
        <w:rPr>
          <w:lang w:val="en-US"/>
        </w:rPr>
        <w:t>en deeply</w:t>
      </w:r>
      <w:r w:rsidR="00C35F4A">
        <w:rPr>
          <w:lang w:val="en-US"/>
        </w:rPr>
        <w:t xml:space="preserve"> studied.</w:t>
      </w:r>
      <w:r w:rsidR="009451CC">
        <w:rPr>
          <w:lang w:val="en-US"/>
        </w:rPr>
        <w:t xml:space="preserve"> </w:t>
      </w:r>
    </w:p>
    <w:p w14:paraId="5DA7879A" w14:textId="77777777" w:rsidR="009A5A08" w:rsidRDefault="009A5A08" w:rsidP="00B6046C">
      <w:pPr>
        <w:spacing w:line="360" w:lineRule="auto"/>
        <w:rPr>
          <w:lang w:val="en-US"/>
        </w:rPr>
      </w:pPr>
      <w:r w:rsidRPr="008213A2">
        <w:rPr>
          <w:lang w:val="en-US"/>
        </w:rPr>
        <w:t xml:space="preserve">The objective of present study is to report the incidence of vitreous silicone </w:t>
      </w:r>
      <w:r w:rsidR="00C30D24">
        <w:rPr>
          <w:lang w:val="en-US"/>
        </w:rPr>
        <w:t>microbubbles</w:t>
      </w:r>
      <w:r w:rsidR="00C30D24" w:rsidRPr="008213A2">
        <w:rPr>
          <w:lang w:val="en-US"/>
        </w:rPr>
        <w:t xml:space="preserve"> </w:t>
      </w:r>
      <w:r w:rsidRPr="008213A2">
        <w:rPr>
          <w:lang w:val="en-US"/>
        </w:rPr>
        <w:t xml:space="preserve">in </w:t>
      </w:r>
      <w:proofErr w:type="spellStart"/>
      <w:r w:rsidR="005048BA">
        <w:rPr>
          <w:lang w:val="en-US"/>
        </w:rPr>
        <w:t>n</w:t>
      </w:r>
      <w:r w:rsidRPr="008213A2">
        <w:rPr>
          <w:lang w:val="en-US"/>
        </w:rPr>
        <w:t>AMD</w:t>
      </w:r>
      <w:proofErr w:type="spellEnd"/>
      <w:r w:rsidRPr="008213A2">
        <w:rPr>
          <w:lang w:val="en-US"/>
        </w:rPr>
        <w:t xml:space="preserve"> patients treated with intravitreal anti-VEGF agents</w:t>
      </w:r>
      <w:r w:rsidR="008C352A">
        <w:rPr>
          <w:lang w:val="en-US"/>
        </w:rPr>
        <w:t xml:space="preserve"> in our </w:t>
      </w:r>
      <w:ins w:id="30" w:author="Rosa Mª Coco Martín" w:date="2020-07-16T15:07:00Z">
        <w:r w:rsidR="00341184">
          <w:rPr>
            <w:lang w:val="en-US"/>
          </w:rPr>
          <w:t>d</w:t>
        </w:r>
      </w:ins>
      <w:ins w:id="31" w:author="Rosa Mª Coco Martín" w:date="2020-07-16T15:08:00Z">
        <w:r w:rsidR="00341184">
          <w:rPr>
            <w:lang w:val="en-US"/>
          </w:rPr>
          <w:t>ail</w:t>
        </w:r>
      </w:ins>
      <w:ins w:id="32" w:author="Rosa Mª Coco Martín" w:date="2020-07-16T15:07:00Z">
        <w:r w:rsidR="00341184">
          <w:rPr>
            <w:lang w:val="en-US"/>
          </w:rPr>
          <w:t>y clinical</w:t>
        </w:r>
        <w:r w:rsidR="00341184">
          <w:rPr>
            <w:lang w:val="en-US"/>
          </w:rPr>
          <w:t xml:space="preserve"> </w:t>
        </w:r>
      </w:ins>
      <w:r w:rsidR="008C352A">
        <w:rPr>
          <w:lang w:val="en-US"/>
        </w:rPr>
        <w:t>practice</w:t>
      </w:r>
      <w:r w:rsidR="00CC299E">
        <w:rPr>
          <w:lang w:val="en-US"/>
        </w:rPr>
        <w:t xml:space="preserve">, </w:t>
      </w:r>
      <w:r w:rsidR="008213A2">
        <w:rPr>
          <w:lang w:val="en-US"/>
        </w:rPr>
        <w:t>to quantify them</w:t>
      </w:r>
      <w:r w:rsidR="00D31AB1">
        <w:rPr>
          <w:lang w:val="en-US"/>
        </w:rPr>
        <w:t xml:space="preserve">, </w:t>
      </w:r>
      <w:r w:rsidR="00CC299E" w:rsidRPr="00CC299E">
        <w:rPr>
          <w:lang w:val="en-US"/>
        </w:rPr>
        <w:t>and</w:t>
      </w:r>
      <w:ins w:id="33" w:author="Rosa Mª Coco Martín" w:date="2020-07-16T15:09:00Z">
        <w:r w:rsidR="00341184">
          <w:rPr>
            <w:lang w:val="en-US"/>
          </w:rPr>
          <w:t xml:space="preserve"> to</w:t>
        </w:r>
      </w:ins>
      <w:r w:rsidR="00CC299E" w:rsidRPr="00CC299E">
        <w:rPr>
          <w:lang w:val="en-US"/>
        </w:rPr>
        <w:t xml:space="preserve"> </w:t>
      </w:r>
      <w:r w:rsidR="00CC299E">
        <w:rPr>
          <w:lang w:val="en-US"/>
        </w:rPr>
        <w:t xml:space="preserve">determine </w:t>
      </w:r>
      <w:r w:rsidR="00CC299E" w:rsidRPr="00CC299E">
        <w:rPr>
          <w:lang w:val="en-US"/>
        </w:rPr>
        <w:t>its</w:t>
      </w:r>
      <w:ins w:id="34" w:author="Rosa Mª Coco Martín" w:date="2020-07-16T15:09:00Z">
        <w:r w:rsidR="00341184">
          <w:rPr>
            <w:lang w:val="en-US"/>
          </w:rPr>
          <w:t xml:space="preserve"> possible</w:t>
        </w:r>
      </w:ins>
      <w:r w:rsidR="00CC299E" w:rsidRPr="00CC299E">
        <w:rPr>
          <w:lang w:val="en-US"/>
        </w:rPr>
        <w:t xml:space="preserve"> relation</w:t>
      </w:r>
      <w:ins w:id="35" w:author="Rosa Mª Coco Martín" w:date="2020-07-16T15:08:00Z">
        <w:r w:rsidR="00341184">
          <w:rPr>
            <w:lang w:val="en-US"/>
          </w:rPr>
          <w:t>ship</w:t>
        </w:r>
      </w:ins>
      <w:r w:rsidR="00CC299E" w:rsidRPr="00CC299E">
        <w:rPr>
          <w:lang w:val="en-US"/>
        </w:rPr>
        <w:t xml:space="preserve"> </w:t>
      </w:r>
      <w:ins w:id="36" w:author="Rosa Mª Coco Martín" w:date="2020-07-16T15:09:00Z">
        <w:r w:rsidR="00341184">
          <w:rPr>
            <w:lang w:val="en-US"/>
          </w:rPr>
          <w:t>with</w:t>
        </w:r>
      </w:ins>
      <w:del w:id="37" w:author="Rosa Mª Coco Martín" w:date="2020-07-16T15:09:00Z">
        <w:r w:rsidR="00CC299E" w:rsidRPr="00CC299E" w:rsidDel="00341184">
          <w:rPr>
            <w:lang w:val="en-US"/>
          </w:rPr>
          <w:delText>to</w:delText>
        </w:r>
      </w:del>
      <w:r w:rsidR="00CC299E" w:rsidRPr="00CC299E">
        <w:rPr>
          <w:lang w:val="en-US"/>
        </w:rPr>
        <w:t xml:space="preserve"> the number of injections</w:t>
      </w:r>
      <w:r w:rsidRPr="008213A2">
        <w:rPr>
          <w:lang w:val="en-US"/>
        </w:rPr>
        <w:t xml:space="preserve">. </w:t>
      </w:r>
      <w:r w:rsidR="00D60C26" w:rsidRPr="008213A2">
        <w:rPr>
          <w:lang w:val="en-US"/>
        </w:rPr>
        <w:t>Also</w:t>
      </w:r>
      <w:r w:rsidR="000E365D">
        <w:rPr>
          <w:lang w:val="en-US"/>
        </w:rPr>
        <w:t xml:space="preserve">, </w:t>
      </w:r>
      <w:ins w:id="38" w:author="Rosa Mª Coco Martín" w:date="2020-07-16T15:10:00Z">
        <w:r w:rsidR="00341184">
          <w:rPr>
            <w:lang w:val="en-US"/>
          </w:rPr>
          <w:t xml:space="preserve">we aim </w:t>
        </w:r>
      </w:ins>
      <w:r w:rsidR="008213A2">
        <w:rPr>
          <w:lang w:val="en-US"/>
        </w:rPr>
        <w:t>to evaluate until what extent these microbubbles c</w:t>
      </w:r>
      <w:r w:rsidR="0024640B">
        <w:rPr>
          <w:lang w:val="en-US"/>
        </w:rPr>
        <w:t>ould</w:t>
      </w:r>
      <w:r w:rsidR="008213A2">
        <w:rPr>
          <w:lang w:val="en-US"/>
        </w:rPr>
        <w:t xml:space="preserve"> </w:t>
      </w:r>
      <w:r w:rsidR="005048BA">
        <w:rPr>
          <w:lang w:val="en-US"/>
        </w:rPr>
        <w:t xml:space="preserve">induce artifacts that would </w:t>
      </w:r>
      <w:r w:rsidR="008213A2">
        <w:rPr>
          <w:lang w:val="en-US"/>
        </w:rPr>
        <w:t xml:space="preserve">preclude the </w:t>
      </w:r>
      <w:r w:rsidR="00576516">
        <w:rPr>
          <w:lang w:val="en-US"/>
        </w:rPr>
        <w:t>e</w:t>
      </w:r>
      <w:r w:rsidR="008213A2">
        <w:rPr>
          <w:lang w:val="en-US"/>
        </w:rPr>
        <w:t xml:space="preserve">valuation </w:t>
      </w:r>
      <w:ins w:id="39" w:author="Rosa Mª Coco Martín" w:date="2020-07-16T15:10:00Z">
        <w:r w:rsidR="00341184">
          <w:rPr>
            <w:lang w:val="en-US"/>
          </w:rPr>
          <w:t>when using</w:t>
        </w:r>
      </w:ins>
      <w:del w:id="40" w:author="Rosa Mª Coco Martín" w:date="2020-07-16T15:10:00Z">
        <w:r w:rsidR="008213A2" w:rsidDel="00341184">
          <w:rPr>
            <w:lang w:val="en-US"/>
          </w:rPr>
          <w:delText>of</w:delText>
        </w:r>
      </w:del>
      <w:r w:rsidR="008213A2">
        <w:rPr>
          <w:lang w:val="en-US"/>
        </w:rPr>
        <w:t xml:space="preserve"> the OCT, </w:t>
      </w:r>
      <w:ins w:id="41" w:author="Rosa Mª Coco Martín" w:date="2020-07-16T15:10:00Z">
        <w:r w:rsidR="00341184">
          <w:rPr>
            <w:lang w:val="en-US"/>
          </w:rPr>
          <w:t xml:space="preserve">an exploration which is </w:t>
        </w:r>
      </w:ins>
      <w:ins w:id="42" w:author="Rosa Mª Coco Martín" w:date="2020-07-16T15:11:00Z">
        <w:r w:rsidR="00341184">
          <w:rPr>
            <w:lang w:val="en-US"/>
          </w:rPr>
          <w:t>very</w:t>
        </w:r>
      </w:ins>
      <w:del w:id="43" w:author="Rosa Mª Coco Martín" w:date="2020-07-16T15:11:00Z">
        <w:r w:rsidR="008213A2" w:rsidDel="00341184">
          <w:rPr>
            <w:lang w:val="en-US"/>
          </w:rPr>
          <w:delText>so</w:delText>
        </w:r>
      </w:del>
      <w:r w:rsidR="008213A2">
        <w:rPr>
          <w:lang w:val="en-US"/>
        </w:rPr>
        <w:t xml:space="preserve"> important in the treatment decision</w:t>
      </w:r>
      <w:r w:rsidR="00D60C26">
        <w:rPr>
          <w:lang w:val="en-US"/>
        </w:rPr>
        <w:t>.</w:t>
      </w:r>
    </w:p>
    <w:p w14:paraId="7F0A0153" w14:textId="77777777" w:rsidR="008213A2" w:rsidRDefault="008213A2" w:rsidP="00B6046C">
      <w:pPr>
        <w:spacing w:line="360" w:lineRule="auto"/>
        <w:rPr>
          <w:lang w:val="en-US"/>
        </w:rPr>
      </w:pPr>
    </w:p>
    <w:p w14:paraId="3DE1B9F3" w14:textId="77777777" w:rsidR="00D60C26" w:rsidRDefault="00D60C26" w:rsidP="008E58DA">
      <w:pPr>
        <w:spacing w:line="360" w:lineRule="auto"/>
        <w:outlineLvl w:val="0"/>
        <w:rPr>
          <w:lang w:val="en-US"/>
        </w:rPr>
      </w:pPr>
      <w:r>
        <w:rPr>
          <w:lang w:val="en-US"/>
        </w:rPr>
        <w:t>METHODS</w:t>
      </w:r>
    </w:p>
    <w:p w14:paraId="17A76F3B" w14:textId="77777777" w:rsidR="008A4418" w:rsidRPr="00B6046C" w:rsidRDefault="00B6046C" w:rsidP="008E58DA">
      <w:pPr>
        <w:spacing w:line="360" w:lineRule="auto"/>
        <w:outlineLvl w:val="0"/>
        <w:rPr>
          <w:b/>
          <w:lang w:val="en-US"/>
        </w:rPr>
      </w:pPr>
      <w:r w:rsidRPr="00B6046C">
        <w:rPr>
          <w:b/>
          <w:lang w:val="en-US"/>
        </w:rPr>
        <w:t>Study Design:</w:t>
      </w:r>
    </w:p>
    <w:p w14:paraId="0D62D6A5" w14:textId="77777777" w:rsidR="008A4418" w:rsidRPr="008A4418" w:rsidRDefault="008A4418" w:rsidP="00B6046C">
      <w:pPr>
        <w:spacing w:line="360" w:lineRule="auto"/>
        <w:rPr>
          <w:lang w:val="en-US"/>
        </w:rPr>
      </w:pPr>
      <w:r w:rsidRPr="008A4418">
        <w:rPr>
          <w:lang w:val="en-US"/>
        </w:rPr>
        <w:t>Observational,</w:t>
      </w:r>
      <w:r w:rsidR="004442E8">
        <w:rPr>
          <w:lang w:val="en-US"/>
        </w:rPr>
        <w:t xml:space="preserve"> descriptive</w:t>
      </w:r>
      <w:r w:rsidRPr="005048BA">
        <w:rPr>
          <w:strike/>
          <w:lang w:val="en-US"/>
        </w:rPr>
        <w:t>,</w:t>
      </w:r>
      <w:r w:rsidRPr="008A4418">
        <w:rPr>
          <w:lang w:val="en-US"/>
        </w:rPr>
        <w:t xml:space="preserve"> cross-sectional stu</w:t>
      </w:r>
      <w:r>
        <w:rPr>
          <w:lang w:val="en-US"/>
        </w:rPr>
        <w:t xml:space="preserve">dy </w:t>
      </w:r>
      <w:r w:rsidRPr="008A4418">
        <w:rPr>
          <w:lang w:val="en-US"/>
        </w:rPr>
        <w:t>of</w:t>
      </w:r>
      <w:r>
        <w:rPr>
          <w:lang w:val="en-US"/>
        </w:rPr>
        <w:t xml:space="preserve"> patients with </w:t>
      </w:r>
      <w:proofErr w:type="spellStart"/>
      <w:r w:rsidR="005048BA">
        <w:rPr>
          <w:lang w:val="en-US"/>
        </w:rPr>
        <w:t>n</w:t>
      </w:r>
      <w:r>
        <w:rPr>
          <w:lang w:val="en-US"/>
        </w:rPr>
        <w:t>AMD</w:t>
      </w:r>
      <w:proofErr w:type="spellEnd"/>
      <w:r>
        <w:rPr>
          <w:lang w:val="en-US"/>
        </w:rPr>
        <w:t xml:space="preserve"> in </w:t>
      </w:r>
      <w:r w:rsidR="005048BA">
        <w:rPr>
          <w:lang w:val="en-US"/>
        </w:rPr>
        <w:t>i</w:t>
      </w:r>
      <w:del w:id="44" w:author="M. Rosa Sanabria" w:date="2020-07-13T18:38:00Z">
        <w:r w:rsidRPr="008A4418" w:rsidDel="005048BA">
          <w:rPr>
            <w:lang w:val="en-US"/>
          </w:rPr>
          <w:delText>I</w:delText>
        </w:r>
      </w:del>
      <w:r w:rsidRPr="008A4418">
        <w:rPr>
          <w:lang w:val="en-US"/>
        </w:rPr>
        <w:t>ntravitreal anti-VEGF treatment.</w:t>
      </w:r>
    </w:p>
    <w:p w14:paraId="23D131DD" w14:textId="77777777" w:rsidR="008A4418" w:rsidRDefault="008A4418" w:rsidP="00B6046C">
      <w:pPr>
        <w:spacing w:line="360" w:lineRule="auto"/>
        <w:rPr>
          <w:lang w:val="en-US"/>
        </w:rPr>
      </w:pPr>
    </w:p>
    <w:p w14:paraId="2B72AE6C" w14:textId="77777777" w:rsidR="008A4418" w:rsidRPr="00856455" w:rsidRDefault="00856455" w:rsidP="008E58DA">
      <w:pPr>
        <w:spacing w:line="360" w:lineRule="auto"/>
        <w:outlineLvl w:val="0"/>
        <w:rPr>
          <w:b/>
          <w:lang w:val="en-US"/>
        </w:rPr>
      </w:pPr>
      <w:r w:rsidRPr="00856455">
        <w:rPr>
          <w:b/>
          <w:lang w:val="en-US"/>
        </w:rPr>
        <w:t>Subjects of Study:</w:t>
      </w:r>
    </w:p>
    <w:p w14:paraId="699A357B" w14:textId="77777777" w:rsidR="008A4418" w:rsidRPr="008A4418" w:rsidRDefault="008A4418" w:rsidP="00A666B4">
      <w:pPr>
        <w:spacing w:line="360" w:lineRule="auto"/>
        <w:rPr>
          <w:lang w:val="en-US"/>
        </w:rPr>
      </w:pPr>
      <w:r w:rsidRPr="008A4418">
        <w:rPr>
          <w:lang w:val="en-US"/>
        </w:rPr>
        <w:t xml:space="preserve">Patients with a diagnosis of </w:t>
      </w:r>
      <w:r w:rsidRPr="00F40A72">
        <w:rPr>
          <w:lang w:val="en-US"/>
        </w:rPr>
        <w:t>neovascular A</w:t>
      </w:r>
      <w:r w:rsidR="001D0839" w:rsidRPr="00F40A72">
        <w:rPr>
          <w:lang w:val="en-US"/>
        </w:rPr>
        <w:t>R</w:t>
      </w:r>
      <w:r w:rsidRPr="00F40A72">
        <w:rPr>
          <w:lang w:val="en-US"/>
        </w:rPr>
        <w:t>MD</w:t>
      </w:r>
      <w:r w:rsidRPr="008A4418">
        <w:rPr>
          <w:lang w:val="en-US"/>
        </w:rPr>
        <w:t xml:space="preserve"> </w:t>
      </w:r>
      <w:r>
        <w:rPr>
          <w:lang w:val="en-US"/>
        </w:rPr>
        <w:t xml:space="preserve">seen in the Ophthalmology </w:t>
      </w:r>
      <w:r w:rsidR="008C352A">
        <w:rPr>
          <w:lang w:val="en-US"/>
        </w:rPr>
        <w:t>D</w:t>
      </w:r>
      <w:r>
        <w:rPr>
          <w:lang w:val="en-US"/>
        </w:rPr>
        <w:t xml:space="preserve">epartment of </w:t>
      </w:r>
      <w:r w:rsidR="00E92C04">
        <w:rPr>
          <w:lang w:val="en-US"/>
        </w:rPr>
        <w:t>Palencia Hospital Complex</w:t>
      </w:r>
      <w:r>
        <w:rPr>
          <w:lang w:val="en-US"/>
        </w:rPr>
        <w:t xml:space="preserve"> between </w:t>
      </w:r>
      <w:r w:rsidR="00114C44">
        <w:rPr>
          <w:lang w:val="en-US"/>
        </w:rPr>
        <w:t>October</w:t>
      </w:r>
      <w:r w:rsidR="002E4502">
        <w:rPr>
          <w:lang w:val="en-US"/>
        </w:rPr>
        <w:t xml:space="preserve"> 2018 </w:t>
      </w:r>
      <w:r>
        <w:rPr>
          <w:lang w:val="en-US"/>
        </w:rPr>
        <w:t>an</w:t>
      </w:r>
      <w:r w:rsidR="00171347">
        <w:rPr>
          <w:lang w:val="en-US"/>
        </w:rPr>
        <w:t>d June</w:t>
      </w:r>
      <w:r w:rsidR="00114C44">
        <w:rPr>
          <w:lang w:val="en-US"/>
        </w:rPr>
        <w:t xml:space="preserve"> </w:t>
      </w:r>
      <w:r>
        <w:rPr>
          <w:lang w:val="en-US"/>
        </w:rPr>
        <w:t>201</w:t>
      </w:r>
      <w:r w:rsidR="002E4502">
        <w:rPr>
          <w:lang w:val="en-US"/>
        </w:rPr>
        <w:t>9</w:t>
      </w:r>
      <w:r>
        <w:rPr>
          <w:lang w:val="en-US"/>
        </w:rPr>
        <w:t xml:space="preserve"> </w:t>
      </w:r>
      <w:r w:rsidRPr="008A4418">
        <w:rPr>
          <w:lang w:val="en-US"/>
        </w:rPr>
        <w:t>in treatment with injections of</w:t>
      </w:r>
      <w:r>
        <w:rPr>
          <w:lang w:val="en-US"/>
        </w:rPr>
        <w:t xml:space="preserve"> </w:t>
      </w:r>
      <w:r w:rsidRPr="008A4418">
        <w:rPr>
          <w:lang w:val="en-US"/>
        </w:rPr>
        <w:t>intravitreal anti-VEGF</w:t>
      </w:r>
      <w:r>
        <w:rPr>
          <w:lang w:val="en-US"/>
        </w:rPr>
        <w:t xml:space="preserve"> for at least one year were included</w:t>
      </w:r>
      <w:r w:rsidRPr="008A4418">
        <w:rPr>
          <w:lang w:val="en-US"/>
        </w:rPr>
        <w:t>.</w:t>
      </w:r>
      <w:r w:rsidR="00A666B4" w:rsidRPr="00A666B4">
        <w:rPr>
          <w:lang w:val="en-US"/>
        </w:rPr>
        <w:t xml:space="preserve"> </w:t>
      </w:r>
      <w:r w:rsidR="00A666B4">
        <w:rPr>
          <w:lang w:val="en-US"/>
        </w:rPr>
        <w:t xml:space="preserve">These patients </w:t>
      </w:r>
      <w:r w:rsidR="00A666B4" w:rsidRPr="008A4418">
        <w:rPr>
          <w:lang w:val="en-US"/>
        </w:rPr>
        <w:t>have always received treatment with anti-VEGF</w:t>
      </w:r>
      <w:r w:rsidR="00A666B4">
        <w:rPr>
          <w:lang w:val="en-US"/>
        </w:rPr>
        <w:t xml:space="preserve"> drugs</w:t>
      </w:r>
      <w:r w:rsidR="00A666B4" w:rsidRPr="008A4418">
        <w:rPr>
          <w:lang w:val="en-US"/>
        </w:rPr>
        <w:t xml:space="preserve"> repackaged in</w:t>
      </w:r>
      <w:r w:rsidR="00A666B4">
        <w:rPr>
          <w:lang w:val="en-US"/>
        </w:rPr>
        <w:t xml:space="preserve"> </w:t>
      </w:r>
      <w:r w:rsidR="00A666B4" w:rsidRPr="008A4418">
        <w:rPr>
          <w:lang w:val="en-US"/>
        </w:rPr>
        <w:t>hospital pharmacy</w:t>
      </w:r>
      <w:r w:rsidR="00A666B4">
        <w:rPr>
          <w:lang w:val="en-US"/>
        </w:rPr>
        <w:t xml:space="preserve">. Hospital pharmacy in Palencia Hospital Complex is in a different building of the Ophthalmology Department, located 4 Km away one from </w:t>
      </w:r>
      <w:r w:rsidR="00530F05">
        <w:rPr>
          <w:lang w:val="en-US"/>
        </w:rPr>
        <w:t>each other</w:t>
      </w:r>
      <w:r w:rsidR="00A666B4">
        <w:rPr>
          <w:lang w:val="en-US"/>
        </w:rPr>
        <w:t>.</w:t>
      </w:r>
    </w:p>
    <w:p w14:paraId="5C029E20" w14:textId="77777777" w:rsidR="009A5A08" w:rsidRDefault="00A273AF" w:rsidP="00B6046C">
      <w:pPr>
        <w:spacing w:line="360" w:lineRule="auto"/>
        <w:rPr>
          <w:lang w:val="en-US"/>
        </w:rPr>
      </w:pPr>
      <w:r w:rsidRPr="00A273AF">
        <w:rPr>
          <w:lang w:val="en-US"/>
        </w:rPr>
        <w:t xml:space="preserve">Patients </w:t>
      </w:r>
      <w:r w:rsidR="00856455">
        <w:rPr>
          <w:lang w:val="en-US"/>
        </w:rPr>
        <w:t>with a</w:t>
      </w:r>
      <w:r w:rsidRPr="00A273AF">
        <w:rPr>
          <w:lang w:val="en-US"/>
        </w:rPr>
        <w:t xml:space="preserve">ny </w:t>
      </w:r>
      <w:r w:rsidR="00CC299E">
        <w:rPr>
          <w:lang w:val="en-US"/>
        </w:rPr>
        <w:t>ocular media opacities</w:t>
      </w:r>
      <w:r w:rsidR="00CC299E" w:rsidRPr="00A273AF">
        <w:rPr>
          <w:lang w:val="en-US"/>
        </w:rPr>
        <w:t xml:space="preserve"> </w:t>
      </w:r>
      <w:r w:rsidRPr="00A273AF">
        <w:rPr>
          <w:lang w:val="en-US"/>
        </w:rPr>
        <w:t>that may affect direct visualization of the</w:t>
      </w:r>
      <w:r w:rsidR="00856455">
        <w:rPr>
          <w:lang w:val="en-US"/>
        </w:rPr>
        <w:t xml:space="preserve"> </w:t>
      </w:r>
      <w:r w:rsidRPr="00A273AF">
        <w:rPr>
          <w:lang w:val="en-US"/>
        </w:rPr>
        <w:t xml:space="preserve">silicone </w:t>
      </w:r>
      <w:r w:rsidR="008E58DA">
        <w:rPr>
          <w:lang w:val="en-US"/>
        </w:rPr>
        <w:t>microbubbles</w:t>
      </w:r>
      <w:r w:rsidR="00856455">
        <w:rPr>
          <w:lang w:val="en-US"/>
        </w:rPr>
        <w:t xml:space="preserve"> were excluded</w:t>
      </w:r>
      <w:r w:rsidR="00856455" w:rsidRPr="00A273AF">
        <w:rPr>
          <w:lang w:val="en-US"/>
        </w:rPr>
        <w:t>.</w:t>
      </w:r>
      <w:r w:rsidR="00856455">
        <w:rPr>
          <w:lang w:val="en-US"/>
        </w:rPr>
        <w:t xml:space="preserve"> Other exclusion criteria </w:t>
      </w:r>
      <w:r w:rsidR="008C13F9">
        <w:rPr>
          <w:lang w:val="en-US"/>
        </w:rPr>
        <w:t>were had</w:t>
      </w:r>
      <w:r w:rsidR="00CC299E">
        <w:rPr>
          <w:lang w:val="en-US"/>
        </w:rPr>
        <w:t xml:space="preserve"> received </w:t>
      </w:r>
      <w:r w:rsidRPr="00A273AF">
        <w:rPr>
          <w:lang w:val="en-US"/>
        </w:rPr>
        <w:t>intrav</w:t>
      </w:r>
      <w:r w:rsidR="00856455">
        <w:rPr>
          <w:lang w:val="en-US"/>
        </w:rPr>
        <w:t>itreal corticosteroid treatment or r</w:t>
      </w:r>
      <w:r w:rsidRPr="00A273AF">
        <w:rPr>
          <w:lang w:val="en-US"/>
        </w:rPr>
        <w:t>efusal of the patient to participate in the study.</w:t>
      </w:r>
    </w:p>
    <w:p w14:paraId="6B7927C9" w14:textId="77777777" w:rsidR="00A666B4" w:rsidDel="00341184" w:rsidRDefault="009A5A08" w:rsidP="00A666B4">
      <w:pPr>
        <w:spacing w:line="360" w:lineRule="auto"/>
        <w:rPr>
          <w:del w:id="45" w:author="Rosa Mª Coco Martín" w:date="2020-07-16T15:11:00Z"/>
          <w:lang w:val="en-US"/>
        </w:rPr>
      </w:pPr>
      <w:r>
        <w:rPr>
          <w:lang w:val="en-US"/>
        </w:rPr>
        <w:t xml:space="preserve"> </w:t>
      </w:r>
    </w:p>
    <w:p w14:paraId="21F83505" w14:textId="77777777" w:rsidR="00FA5C12" w:rsidRDefault="00FA5C12" w:rsidP="00B6046C">
      <w:pPr>
        <w:spacing w:line="360" w:lineRule="auto"/>
        <w:rPr>
          <w:lang w:val="en-US"/>
        </w:rPr>
      </w:pPr>
    </w:p>
    <w:p w14:paraId="4A16C2FA" w14:textId="77777777" w:rsidR="00FA5C12" w:rsidRPr="00856455" w:rsidRDefault="00856455" w:rsidP="008E58DA">
      <w:pPr>
        <w:spacing w:line="360" w:lineRule="auto"/>
        <w:outlineLvl w:val="0"/>
        <w:rPr>
          <w:b/>
          <w:lang w:val="en-US"/>
        </w:rPr>
      </w:pPr>
      <w:r w:rsidRPr="00856455">
        <w:rPr>
          <w:b/>
          <w:lang w:val="en-US"/>
        </w:rPr>
        <w:t>Study Variables:</w:t>
      </w:r>
    </w:p>
    <w:p w14:paraId="6642D991" w14:textId="77777777" w:rsidR="00FA5C12" w:rsidRDefault="00FA5C12" w:rsidP="00B6046C">
      <w:pPr>
        <w:spacing w:line="360" w:lineRule="auto"/>
        <w:rPr>
          <w:lang w:val="en-US"/>
        </w:rPr>
      </w:pPr>
      <w:r>
        <w:rPr>
          <w:lang w:val="en-US"/>
        </w:rPr>
        <w:t xml:space="preserve">Next variables were recorded from the files of patients: </w:t>
      </w:r>
      <w:ins w:id="46" w:author="Rosa Mª Coco Martín" w:date="2020-07-16T15:13:00Z">
        <w:r w:rsidR="00341184">
          <w:rPr>
            <w:lang w:val="en-US"/>
          </w:rPr>
          <w:t>a</w:t>
        </w:r>
      </w:ins>
      <w:del w:id="47" w:author="Rosa Mª Coco Martín" w:date="2020-07-16T15:13:00Z">
        <w:r w:rsidDel="00341184">
          <w:rPr>
            <w:lang w:val="en-US"/>
          </w:rPr>
          <w:delText>A</w:delText>
        </w:r>
      </w:del>
      <w:r w:rsidRPr="00FA5C12">
        <w:rPr>
          <w:lang w:val="en-US"/>
        </w:rPr>
        <w:t>ge</w:t>
      </w:r>
      <w:r>
        <w:rPr>
          <w:lang w:val="en-US"/>
        </w:rPr>
        <w:t>, g</w:t>
      </w:r>
      <w:r w:rsidRPr="00FA5C12">
        <w:rPr>
          <w:lang w:val="en-US"/>
        </w:rPr>
        <w:t>ender</w:t>
      </w:r>
      <w:r>
        <w:rPr>
          <w:lang w:val="en-US"/>
        </w:rPr>
        <w:t>, n</w:t>
      </w:r>
      <w:r w:rsidRPr="00FA5C12">
        <w:rPr>
          <w:lang w:val="en-US"/>
        </w:rPr>
        <w:t xml:space="preserve">umber of injections since the </w:t>
      </w:r>
      <w:r>
        <w:rPr>
          <w:lang w:val="en-US"/>
        </w:rPr>
        <w:t>beginning</w:t>
      </w:r>
      <w:r w:rsidRPr="00FA5C12">
        <w:rPr>
          <w:lang w:val="en-US"/>
        </w:rPr>
        <w:t xml:space="preserve"> of </w:t>
      </w:r>
      <w:r>
        <w:rPr>
          <w:lang w:val="en-US"/>
        </w:rPr>
        <w:t xml:space="preserve">the </w:t>
      </w:r>
      <w:r w:rsidRPr="00FA5C12">
        <w:rPr>
          <w:lang w:val="en-US"/>
        </w:rPr>
        <w:t>treatment</w:t>
      </w:r>
      <w:ins w:id="48" w:author="Rosa Mª Coco Martín" w:date="2020-07-16T15:14:00Z">
        <w:r w:rsidR="00F773D2">
          <w:rPr>
            <w:lang w:val="en-US"/>
          </w:rPr>
          <w:t xml:space="preserve"> and</w:t>
        </w:r>
      </w:ins>
      <w:del w:id="49" w:author="Rosa Mª Coco Martín" w:date="2020-07-16T15:14:00Z">
        <w:r w:rsidDel="00F773D2">
          <w:rPr>
            <w:lang w:val="en-US"/>
          </w:rPr>
          <w:delText>,</w:delText>
        </w:r>
      </w:del>
      <w:ins w:id="50" w:author="Rosa Mª Coco Martín" w:date="2020-07-16T15:14:00Z">
        <w:r w:rsidR="00F773D2">
          <w:rPr>
            <w:lang w:val="en-US"/>
          </w:rPr>
          <w:t xml:space="preserve"> months of treatment, </w:t>
        </w:r>
      </w:ins>
      <w:ins w:id="51" w:author="Rosa Mª Coco Martín" w:date="2020-07-16T15:15:00Z">
        <w:r w:rsidR="00F773D2">
          <w:rPr>
            <w:lang w:val="en-US"/>
          </w:rPr>
          <w:t>no</w:t>
        </w:r>
      </w:ins>
      <w:ins w:id="52" w:author="Rosa Mª Coco Martín" w:date="2020-07-16T15:14:00Z">
        <w:r w:rsidR="00F773D2">
          <w:rPr>
            <w:lang w:val="en-US"/>
          </w:rPr>
          <w:t>ting if the patien</w:t>
        </w:r>
      </w:ins>
      <w:ins w:id="53" w:author="Rosa Mª Coco Martín" w:date="2020-07-16T15:15:00Z">
        <w:r w:rsidR="00F773D2">
          <w:rPr>
            <w:lang w:val="en-US"/>
          </w:rPr>
          <w:t>t</w:t>
        </w:r>
      </w:ins>
      <w:r>
        <w:rPr>
          <w:lang w:val="en-US"/>
        </w:rPr>
        <w:t xml:space="preserve"> receiv</w:t>
      </w:r>
      <w:ins w:id="54" w:author="Rosa Mª Coco Martín" w:date="2020-07-16T15:15:00Z">
        <w:r w:rsidR="00F773D2">
          <w:rPr>
            <w:lang w:val="en-US"/>
          </w:rPr>
          <w:t>ed</w:t>
        </w:r>
      </w:ins>
      <w:del w:id="55" w:author="Rosa Mª Coco Martín" w:date="2020-07-16T15:15:00Z">
        <w:r w:rsidDel="00F773D2">
          <w:rPr>
            <w:lang w:val="en-US"/>
          </w:rPr>
          <w:delText>ing</w:delText>
        </w:r>
      </w:del>
      <w:r>
        <w:rPr>
          <w:lang w:val="en-US"/>
        </w:rPr>
        <w:t xml:space="preserve"> anti-VEGF treatment in one eye or both eyes</w:t>
      </w:r>
      <w:del w:id="56" w:author="Rosa Mª Coco Martín" w:date="2020-07-16T15:15:00Z">
        <w:r w:rsidR="00EC048D" w:rsidDel="00F773D2">
          <w:rPr>
            <w:lang w:val="en-US"/>
          </w:rPr>
          <w:delText xml:space="preserve"> a</w:delText>
        </w:r>
        <w:r w:rsidR="006676A9" w:rsidDel="00F773D2">
          <w:rPr>
            <w:lang w:val="en-US"/>
          </w:rPr>
          <w:delText>nd months</w:delText>
        </w:r>
        <w:r w:rsidR="00EC048D" w:rsidDel="00F773D2">
          <w:rPr>
            <w:lang w:val="en-US"/>
          </w:rPr>
          <w:delText xml:space="preserve"> </w:delText>
        </w:r>
        <w:r w:rsidR="00CC299E" w:rsidDel="00F773D2">
          <w:rPr>
            <w:lang w:val="en-US"/>
          </w:rPr>
          <w:delText xml:space="preserve">of </w:delText>
        </w:r>
        <w:r w:rsidR="00EC048D" w:rsidDel="00F773D2">
          <w:rPr>
            <w:lang w:val="en-US"/>
          </w:rPr>
          <w:delText>treatment</w:delText>
        </w:r>
      </w:del>
      <w:r w:rsidR="00EC048D">
        <w:rPr>
          <w:lang w:val="en-US"/>
        </w:rPr>
        <w:t>.</w:t>
      </w:r>
    </w:p>
    <w:p w14:paraId="2DA18D55" w14:textId="77777777" w:rsidR="00553984" w:rsidDel="001F1BD9" w:rsidRDefault="00FA5C12" w:rsidP="00B6046C">
      <w:pPr>
        <w:spacing w:line="360" w:lineRule="auto"/>
        <w:rPr>
          <w:del w:id="57" w:author="M. Rosa Sanabria" w:date="2020-07-13T18:41:00Z"/>
          <w:lang w:val="en-US"/>
        </w:rPr>
      </w:pPr>
      <w:r w:rsidRPr="00FA5C12">
        <w:rPr>
          <w:lang w:val="en-US"/>
        </w:rPr>
        <w:t xml:space="preserve">Detection and quantification of silicone </w:t>
      </w:r>
      <w:r w:rsidR="008C352A">
        <w:rPr>
          <w:lang w:val="en-US"/>
        </w:rPr>
        <w:t>microbubbles</w:t>
      </w:r>
      <w:r w:rsidRPr="00FA5C12">
        <w:rPr>
          <w:lang w:val="en-US"/>
        </w:rPr>
        <w:t xml:space="preserve"> </w:t>
      </w:r>
      <w:r w:rsidR="00856455">
        <w:rPr>
          <w:lang w:val="en-US"/>
        </w:rPr>
        <w:t xml:space="preserve">was conducted </w:t>
      </w:r>
      <w:r w:rsidR="005048BA">
        <w:rPr>
          <w:lang w:val="en-US"/>
        </w:rPr>
        <w:t xml:space="preserve">one month </w:t>
      </w:r>
      <w:r w:rsidR="005048BA" w:rsidRPr="004645CC">
        <w:rPr>
          <w:lang w:val="en-US"/>
        </w:rPr>
        <w:t>after the last injection</w:t>
      </w:r>
      <w:r w:rsidR="005048BA">
        <w:rPr>
          <w:lang w:val="en-US"/>
        </w:rPr>
        <w:t xml:space="preserve"> </w:t>
      </w:r>
      <w:r w:rsidR="00856455">
        <w:rPr>
          <w:lang w:val="en-US"/>
        </w:rPr>
        <w:t>by</w:t>
      </w:r>
      <w:r w:rsidRPr="00FA5C12">
        <w:rPr>
          <w:lang w:val="en-US"/>
        </w:rPr>
        <w:t xml:space="preserve"> biomicroscopic examination</w:t>
      </w:r>
      <w:r w:rsidR="00553984">
        <w:rPr>
          <w:lang w:val="en-US"/>
        </w:rPr>
        <w:t xml:space="preserve"> </w:t>
      </w:r>
      <w:r w:rsidR="00553984" w:rsidRPr="00553984">
        <w:rPr>
          <w:lang w:val="en-US"/>
        </w:rPr>
        <w:t>in mydriasis</w:t>
      </w:r>
      <w:r w:rsidR="00553984">
        <w:rPr>
          <w:lang w:val="en-US"/>
        </w:rPr>
        <w:t xml:space="preserve"> with </w:t>
      </w:r>
      <w:r w:rsidR="00553984" w:rsidRPr="00553984">
        <w:rPr>
          <w:lang w:val="en-US"/>
        </w:rPr>
        <w:t xml:space="preserve">slit lamp without lens for viewing </w:t>
      </w:r>
    </w:p>
    <w:p w14:paraId="29B7C0CF" w14:textId="77777777" w:rsidR="009A5A08" w:rsidRDefault="00553984" w:rsidP="00B6046C">
      <w:pPr>
        <w:spacing w:line="360" w:lineRule="auto"/>
        <w:rPr>
          <w:lang w:val="en-US"/>
        </w:rPr>
      </w:pPr>
      <w:r w:rsidRPr="00553984">
        <w:rPr>
          <w:lang w:val="en-US"/>
        </w:rPr>
        <w:t xml:space="preserve">anterior </w:t>
      </w:r>
      <w:r>
        <w:rPr>
          <w:lang w:val="en-US"/>
        </w:rPr>
        <w:t xml:space="preserve">vitreous and with a </w:t>
      </w:r>
      <w:r w:rsidRPr="00553984">
        <w:rPr>
          <w:lang w:val="en-US"/>
        </w:rPr>
        <w:t xml:space="preserve">78 diopters </w:t>
      </w:r>
      <w:r>
        <w:rPr>
          <w:lang w:val="en-US"/>
        </w:rPr>
        <w:t>l</w:t>
      </w:r>
      <w:r w:rsidRPr="00553984">
        <w:rPr>
          <w:lang w:val="en-US"/>
        </w:rPr>
        <w:t xml:space="preserve">ens of for the visualization of the posterior </w:t>
      </w:r>
      <w:r>
        <w:rPr>
          <w:lang w:val="en-US"/>
        </w:rPr>
        <w:t>vitreous</w:t>
      </w:r>
      <w:del w:id="58" w:author="M. Rosa Sanabria" w:date="2020-07-13T18:41:00Z">
        <w:r w:rsidR="004645CC" w:rsidDel="005048BA">
          <w:rPr>
            <w:lang w:val="en-US"/>
          </w:rPr>
          <w:delText xml:space="preserve"> one month </w:delText>
        </w:r>
        <w:r w:rsidR="004645CC" w:rsidRPr="004645CC" w:rsidDel="005048BA">
          <w:rPr>
            <w:lang w:val="en-US"/>
          </w:rPr>
          <w:delText>after the last injection</w:delText>
        </w:r>
      </w:del>
      <w:r>
        <w:rPr>
          <w:lang w:val="en-US"/>
        </w:rPr>
        <w:t>.</w:t>
      </w:r>
      <w:r w:rsidRPr="00553984">
        <w:rPr>
          <w:lang w:val="en-US"/>
        </w:rPr>
        <w:t xml:space="preserve"> The number of </w:t>
      </w:r>
      <w:r w:rsidR="008E58DA">
        <w:rPr>
          <w:lang w:val="en-US"/>
        </w:rPr>
        <w:t>microbubbles</w:t>
      </w:r>
      <w:r w:rsidRPr="00553984">
        <w:rPr>
          <w:lang w:val="en-US"/>
        </w:rPr>
        <w:t xml:space="preserve"> </w:t>
      </w:r>
      <w:r>
        <w:rPr>
          <w:lang w:val="en-US"/>
        </w:rPr>
        <w:t xml:space="preserve">was </w:t>
      </w:r>
      <w:r w:rsidRPr="00553984">
        <w:rPr>
          <w:lang w:val="en-US"/>
        </w:rPr>
        <w:t>quantified in:</w:t>
      </w:r>
      <w:r>
        <w:rPr>
          <w:lang w:val="en-US"/>
        </w:rPr>
        <w:t xml:space="preserve"> </w:t>
      </w:r>
      <w:r w:rsidR="00FB6436">
        <w:rPr>
          <w:lang w:val="en-US"/>
        </w:rPr>
        <w:t xml:space="preserve">0 or </w:t>
      </w:r>
      <w:r w:rsidR="004645CC" w:rsidRPr="004645CC">
        <w:rPr>
          <w:lang w:val="en-US"/>
        </w:rPr>
        <w:t xml:space="preserve">absent or no </w:t>
      </w:r>
      <w:r w:rsidR="004645CC" w:rsidRPr="004645CC">
        <w:rPr>
          <w:lang w:val="en-US"/>
        </w:rPr>
        <w:lastRenderedPageBreak/>
        <w:t xml:space="preserve">microbubbles; </w:t>
      </w:r>
      <w:r w:rsidR="00FB6436">
        <w:rPr>
          <w:lang w:val="en-US"/>
        </w:rPr>
        <w:t xml:space="preserve">1 or </w:t>
      </w:r>
      <w:r w:rsidR="004645CC" w:rsidRPr="004645CC">
        <w:rPr>
          <w:lang w:val="en-US"/>
        </w:rPr>
        <w:t xml:space="preserve">scarce (from </w:t>
      </w:r>
      <w:r w:rsidR="00FB6436">
        <w:rPr>
          <w:lang w:val="en-US"/>
        </w:rPr>
        <w:t>1</w:t>
      </w:r>
      <w:r w:rsidR="004645CC" w:rsidRPr="004645CC">
        <w:rPr>
          <w:lang w:val="en-US"/>
        </w:rPr>
        <w:t xml:space="preserve"> to 10 </w:t>
      </w:r>
      <w:r w:rsidR="002E5BA9" w:rsidRPr="004645CC">
        <w:rPr>
          <w:lang w:val="en-US"/>
        </w:rPr>
        <w:t>microbubbles)</w:t>
      </w:r>
      <w:r w:rsidR="004645CC" w:rsidRPr="004645CC">
        <w:rPr>
          <w:lang w:val="en-US"/>
        </w:rPr>
        <w:t xml:space="preserve">; </w:t>
      </w:r>
      <w:r w:rsidR="00FB6436">
        <w:rPr>
          <w:lang w:val="en-US"/>
        </w:rPr>
        <w:t xml:space="preserve">2 or </w:t>
      </w:r>
      <w:r w:rsidR="004645CC" w:rsidRPr="004645CC">
        <w:rPr>
          <w:lang w:val="en-US"/>
        </w:rPr>
        <w:t xml:space="preserve">moderate (from 10 to 30) and </w:t>
      </w:r>
      <w:r w:rsidR="00FB6436">
        <w:rPr>
          <w:lang w:val="en-US"/>
        </w:rPr>
        <w:t xml:space="preserve">3 or </w:t>
      </w:r>
      <w:r w:rsidR="004645CC" w:rsidRPr="004645CC">
        <w:rPr>
          <w:lang w:val="en-US"/>
        </w:rPr>
        <w:t xml:space="preserve">countless (more than </w:t>
      </w:r>
      <w:r w:rsidR="002E5BA9" w:rsidRPr="004645CC">
        <w:rPr>
          <w:lang w:val="en-US"/>
        </w:rPr>
        <w:t>30)</w:t>
      </w:r>
      <w:r w:rsidR="007C2E32">
        <w:rPr>
          <w:lang w:val="en-US"/>
        </w:rPr>
        <w:t>.</w:t>
      </w:r>
    </w:p>
    <w:p w14:paraId="096C9141" w14:textId="77777777" w:rsidR="00D854B6" w:rsidRDefault="00D854B6" w:rsidP="00B6046C">
      <w:pPr>
        <w:spacing w:line="360" w:lineRule="auto"/>
        <w:rPr>
          <w:lang w:val="en-US"/>
        </w:rPr>
      </w:pPr>
    </w:p>
    <w:p w14:paraId="250D2C1A" w14:textId="77777777" w:rsidR="00413E7C" w:rsidRPr="00A62E06" w:rsidRDefault="00FC4DC2" w:rsidP="00BB7450">
      <w:pPr>
        <w:spacing w:line="360" w:lineRule="auto"/>
        <w:rPr>
          <w:lang w:val="en-US"/>
        </w:rPr>
      </w:pPr>
      <w:r>
        <w:rPr>
          <w:lang w:val="en-US"/>
        </w:rPr>
        <w:t xml:space="preserve">All the </w:t>
      </w:r>
      <w:r w:rsidR="004018B1">
        <w:rPr>
          <w:lang w:val="en-US"/>
        </w:rPr>
        <w:t>p</w:t>
      </w:r>
      <w:r w:rsidR="0062238D">
        <w:rPr>
          <w:lang w:val="en-US"/>
        </w:rPr>
        <w:t xml:space="preserve">atients were explored </w:t>
      </w:r>
      <w:r w:rsidR="00BA22FE" w:rsidRPr="00BA22FE">
        <w:rPr>
          <w:lang w:val="en-US"/>
        </w:rPr>
        <w:t>using fast macular OCT sca</w:t>
      </w:r>
      <w:r w:rsidR="00BA22FE">
        <w:rPr>
          <w:lang w:val="en-US"/>
        </w:rPr>
        <w:t xml:space="preserve">ns performed </w:t>
      </w:r>
      <w:r w:rsidR="0062238D">
        <w:rPr>
          <w:lang w:val="en-US"/>
        </w:rPr>
        <w:t xml:space="preserve">with </w:t>
      </w:r>
      <w:proofErr w:type="spellStart"/>
      <w:r w:rsidR="0062238D" w:rsidRPr="0062238D">
        <w:rPr>
          <w:lang w:val="en-US"/>
        </w:rPr>
        <w:t>Spectralis</w:t>
      </w:r>
      <w:proofErr w:type="spellEnd"/>
      <w:r w:rsidR="0062238D" w:rsidRPr="0062238D">
        <w:rPr>
          <w:lang w:val="en-US"/>
        </w:rPr>
        <w:t>® (Heidelberg Engineering</w:t>
      </w:r>
      <w:r w:rsidR="00BB7450" w:rsidRPr="00BB7450">
        <w:rPr>
          <w:lang w:val="en-US"/>
        </w:rPr>
        <w:t>, Heidelberg, Germany</w:t>
      </w:r>
      <w:r w:rsidR="0062238D" w:rsidRPr="0062238D">
        <w:rPr>
          <w:lang w:val="en-US"/>
        </w:rPr>
        <w:t>)</w:t>
      </w:r>
      <w:r w:rsidR="00EC1A02">
        <w:rPr>
          <w:lang w:val="en-US"/>
        </w:rPr>
        <w:t xml:space="preserve"> with </w:t>
      </w:r>
      <w:r w:rsidR="00FF4FAD">
        <w:rPr>
          <w:lang w:val="en-US"/>
        </w:rPr>
        <w:t xml:space="preserve">follow-up protocol centered in the fovea. </w:t>
      </w:r>
      <w:r w:rsidR="005619D4">
        <w:rPr>
          <w:lang w:val="en-US"/>
        </w:rPr>
        <w:t xml:space="preserve">The recorded OCT scan obtained at the last visit was considered for the study. </w:t>
      </w:r>
      <w:r w:rsidR="00A62E06">
        <w:rPr>
          <w:lang w:val="en-US"/>
        </w:rPr>
        <w:t xml:space="preserve">To measure </w:t>
      </w:r>
      <w:r w:rsidR="00731CA6">
        <w:rPr>
          <w:lang w:val="en-US"/>
        </w:rPr>
        <w:t xml:space="preserve">shadowing </w:t>
      </w:r>
      <w:r w:rsidR="00A62E06">
        <w:rPr>
          <w:lang w:val="en-US"/>
        </w:rPr>
        <w:t>OCT</w:t>
      </w:r>
      <w:r w:rsidR="00A62E06" w:rsidRPr="00A62E06">
        <w:rPr>
          <w:lang w:val="en-US"/>
        </w:rPr>
        <w:t xml:space="preserve"> artifact</w:t>
      </w:r>
      <w:r w:rsidR="00A62E06">
        <w:rPr>
          <w:lang w:val="en-US"/>
        </w:rPr>
        <w:t>s</w:t>
      </w:r>
      <w:r w:rsidR="004645CC">
        <w:rPr>
          <w:lang w:val="en-US"/>
        </w:rPr>
        <w:t>,</w:t>
      </w:r>
      <w:r w:rsidR="007A0586">
        <w:rPr>
          <w:lang w:val="en-US"/>
        </w:rPr>
        <w:t xml:space="preserve"> </w:t>
      </w:r>
      <w:r w:rsidR="00A62E06" w:rsidRPr="00A62E06">
        <w:rPr>
          <w:lang w:val="en-US"/>
        </w:rPr>
        <w:t xml:space="preserve">the following was </w:t>
      </w:r>
      <w:r w:rsidR="005619D4" w:rsidRPr="00A62E06">
        <w:rPr>
          <w:lang w:val="en-US"/>
        </w:rPr>
        <w:t>contemplated</w:t>
      </w:r>
      <w:r w:rsidR="00A62E06" w:rsidRPr="00A62E06">
        <w:rPr>
          <w:lang w:val="en-US"/>
        </w:rPr>
        <w:t>:</w:t>
      </w:r>
      <w:r w:rsidR="00A62E06">
        <w:rPr>
          <w:lang w:val="en-US"/>
        </w:rPr>
        <w:t xml:space="preserve"> </w:t>
      </w:r>
      <w:r w:rsidR="00D854B6" w:rsidRPr="00A62E06">
        <w:rPr>
          <w:lang w:val="en-US"/>
        </w:rPr>
        <w:t>0</w:t>
      </w:r>
      <w:r w:rsidR="00E7639A">
        <w:rPr>
          <w:lang w:val="en-US"/>
        </w:rPr>
        <w:t>-</w:t>
      </w:r>
      <w:r w:rsidR="00A62E06" w:rsidRPr="00A62E06">
        <w:rPr>
          <w:lang w:val="en-US"/>
        </w:rPr>
        <w:t>no artifacts</w:t>
      </w:r>
      <w:r w:rsidR="00A62E06">
        <w:rPr>
          <w:lang w:val="en-US"/>
        </w:rPr>
        <w:t>;</w:t>
      </w:r>
      <w:r w:rsidR="00E7639A">
        <w:rPr>
          <w:lang w:val="en-US"/>
        </w:rPr>
        <w:t xml:space="preserve"> 1-</w:t>
      </w:r>
      <w:r w:rsidR="00A62E06" w:rsidRPr="00A62E06">
        <w:rPr>
          <w:lang w:val="en-US"/>
        </w:rPr>
        <w:t>artifacts that prevent</w:t>
      </w:r>
      <w:r w:rsidR="00607CCA">
        <w:rPr>
          <w:lang w:val="en-US"/>
        </w:rPr>
        <w:t>ed</w:t>
      </w:r>
      <w:r w:rsidR="00A62E06" w:rsidRPr="00A62E06">
        <w:rPr>
          <w:lang w:val="en-US"/>
        </w:rPr>
        <w:t xml:space="preserve"> s</w:t>
      </w:r>
      <w:r w:rsidR="00A62E06">
        <w:rPr>
          <w:lang w:val="en-US"/>
        </w:rPr>
        <w:t>eeing some layers of the retina;</w:t>
      </w:r>
      <w:r w:rsidR="00A62E06" w:rsidRPr="00A62E06">
        <w:rPr>
          <w:lang w:val="en-US"/>
        </w:rPr>
        <w:t xml:space="preserve"> </w:t>
      </w:r>
      <w:r w:rsidR="00E7639A">
        <w:rPr>
          <w:lang w:val="en-US"/>
        </w:rPr>
        <w:t>2-</w:t>
      </w:r>
      <w:r w:rsidR="00A62E06" w:rsidRPr="00A62E06">
        <w:rPr>
          <w:lang w:val="en-US"/>
        </w:rPr>
        <w:t>artifacts that prevent</w:t>
      </w:r>
      <w:r w:rsidR="00607CCA">
        <w:rPr>
          <w:lang w:val="en-US"/>
        </w:rPr>
        <w:t>ed</w:t>
      </w:r>
      <w:r w:rsidR="00A62E06" w:rsidRPr="00A62E06">
        <w:rPr>
          <w:lang w:val="en-US"/>
        </w:rPr>
        <w:t xml:space="preserve"> </w:t>
      </w:r>
      <w:r w:rsidR="00A62E06">
        <w:rPr>
          <w:lang w:val="en-US"/>
        </w:rPr>
        <w:t>seeing all layers of the retina; 3</w:t>
      </w:r>
      <w:r w:rsidR="00E7639A">
        <w:rPr>
          <w:lang w:val="en-US"/>
        </w:rPr>
        <w:t>-</w:t>
      </w:r>
      <w:r w:rsidR="00A62E06" w:rsidRPr="00A62E06">
        <w:rPr>
          <w:lang w:val="en-US"/>
        </w:rPr>
        <w:t>artifacts that prevent</w:t>
      </w:r>
      <w:r w:rsidR="00607CCA">
        <w:rPr>
          <w:lang w:val="en-US"/>
        </w:rPr>
        <w:t>ed</w:t>
      </w:r>
      <w:r w:rsidR="00A62E06" w:rsidRPr="00A62E06">
        <w:rPr>
          <w:lang w:val="en-US"/>
        </w:rPr>
        <w:t xml:space="preserve"> seeing the retinal thickness.</w:t>
      </w:r>
    </w:p>
    <w:p w14:paraId="0561B1D9" w14:textId="77777777" w:rsidR="00DB3EB9" w:rsidRDefault="00154957" w:rsidP="002E5BA9">
      <w:pPr>
        <w:spacing w:line="360" w:lineRule="auto"/>
        <w:rPr>
          <w:lang w:val="en-US"/>
        </w:rPr>
      </w:pPr>
      <w:r w:rsidRPr="00154957">
        <w:rPr>
          <w:lang w:val="en-US"/>
        </w:rPr>
        <w:t xml:space="preserve">In the presence of artifacts, the location of these was classified into foveal </w:t>
      </w:r>
      <w:r>
        <w:rPr>
          <w:lang w:val="en-US"/>
        </w:rPr>
        <w:t>(</w:t>
      </w:r>
      <w:r w:rsidRPr="00154957">
        <w:rPr>
          <w:lang w:val="en-US"/>
        </w:rPr>
        <w:t>ETDRS 1mm</w:t>
      </w:r>
      <w:r>
        <w:rPr>
          <w:lang w:val="en-US"/>
        </w:rPr>
        <w:t>)</w:t>
      </w:r>
      <w:r w:rsidR="00CC299E">
        <w:rPr>
          <w:lang w:val="en-US"/>
        </w:rPr>
        <w:t>,</w:t>
      </w:r>
      <w:r w:rsidRPr="00154957">
        <w:rPr>
          <w:lang w:val="en-US"/>
        </w:rPr>
        <w:t xml:space="preserve"> extrafoveal </w:t>
      </w:r>
      <w:r>
        <w:rPr>
          <w:lang w:val="en-US"/>
        </w:rPr>
        <w:t>(</w:t>
      </w:r>
      <w:r w:rsidRPr="00154957">
        <w:rPr>
          <w:lang w:val="en-US"/>
        </w:rPr>
        <w:t>EDTRS 3mm</w:t>
      </w:r>
      <w:r>
        <w:rPr>
          <w:lang w:val="en-US"/>
        </w:rPr>
        <w:t>)</w:t>
      </w:r>
      <w:r w:rsidR="005619D4">
        <w:rPr>
          <w:lang w:val="en-US"/>
        </w:rPr>
        <w:t>.</w:t>
      </w:r>
    </w:p>
    <w:p w14:paraId="0FF0817D" w14:textId="77777777" w:rsidR="00DB3EB9" w:rsidRDefault="00DB3EB9" w:rsidP="002E5BA9">
      <w:pPr>
        <w:spacing w:line="360" w:lineRule="auto"/>
        <w:rPr>
          <w:lang w:val="en-US"/>
        </w:rPr>
      </w:pPr>
    </w:p>
    <w:p w14:paraId="18A45FF8" w14:textId="77777777" w:rsidR="00D854B6" w:rsidRPr="00154957" w:rsidRDefault="00DB3EB9" w:rsidP="00B6046C">
      <w:pPr>
        <w:spacing w:line="360" w:lineRule="auto"/>
        <w:rPr>
          <w:lang w:val="en-US"/>
        </w:rPr>
      </w:pPr>
      <w:r>
        <w:rPr>
          <w:lang w:val="en-US"/>
        </w:rPr>
        <w:t xml:space="preserve">Artifacts in </w:t>
      </w:r>
      <w:r w:rsidR="00744929">
        <w:rPr>
          <w:lang w:val="en-US"/>
        </w:rPr>
        <w:t>OCT were</w:t>
      </w:r>
      <w:r w:rsidR="007A0586">
        <w:rPr>
          <w:lang w:val="en-US"/>
        </w:rPr>
        <w:t xml:space="preserve"> attributed to silicone oil microbubbles when</w:t>
      </w:r>
      <w:r w:rsidR="00744929">
        <w:rPr>
          <w:lang w:val="en-US"/>
        </w:rPr>
        <w:t xml:space="preserve"> </w:t>
      </w:r>
      <w:r w:rsidR="00920C5F">
        <w:rPr>
          <w:lang w:val="en-US"/>
        </w:rPr>
        <w:t xml:space="preserve">there </w:t>
      </w:r>
      <w:r w:rsidR="007A0586">
        <w:rPr>
          <w:lang w:val="en-US"/>
        </w:rPr>
        <w:t xml:space="preserve">were </w:t>
      </w:r>
      <w:r w:rsidR="00920C5F">
        <w:rPr>
          <w:lang w:val="en-US"/>
        </w:rPr>
        <w:t xml:space="preserve">missing sections of the scan that correspond with the vitreous opacity caused by the </w:t>
      </w:r>
      <w:r w:rsidR="005A5138">
        <w:rPr>
          <w:lang w:val="en-US"/>
        </w:rPr>
        <w:t>micro</w:t>
      </w:r>
      <w:r w:rsidR="00920C5F">
        <w:rPr>
          <w:lang w:val="en-US"/>
        </w:rPr>
        <w:t>bubbles.</w:t>
      </w:r>
      <w:r w:rsidR="00014817">
        <w:rPr>
          <w:lang w:val="en-US"/>
        </w:rPr>
        <w:t xml:space="preserve"> </w:t>
      </w:r>
      <w:del w:id="59" w:author="Rosa Mª Coco Martín" w:date="2020-07-16T15:16:00Z">
        <w:r w:rsidR="00014817" w:rsidDel="00F773D2">
          <w:rPr>
            <w:lang w:val="en-US"/>
          </w:rPr>
          <w:delText>Moreover</w:delText>
        </w:r>
      </w:del>
      <w:ins w:id="60" w:author="Rosa Mª Coco Martín" w:date="2020-07-16T15:16:00Z">
        <w:r w:rsidR="00F773D2">
          <w:rPr>
            <w:lang w:val="en-US"/>
          </w:rPr>
          <w:t>Besides</w:t>
        </w:r>
      </w:ins>
      <w:r w:rsidR="00014817">
        <w:rPr>
          <w:lang w:val="en-US"/>
        </w:rPr>
        <w:t>, i</w:t>
      </w:r>
      <w:r w:rsidR="005619D4">
        <w:rPr>
          <w:lang w:val="en-US"/>
        </w:rPr>
        <w:t xml:space="preserve">n cases of shadowing indorsed to silicone microbubbles, the first OCT scans obtained </w:t>
      </w:r>
      <w:r w:rsidR="00AC1313">
        <w:rPr>
          <w:lang w:val="en-US"/>
        </w:rPr>
        <w:t>before</w:t>
      </w:r>
      <w:r w:rsidR="005619D4">
        <w:rPr>
          <w:lang w:val="en-US"/>
        </w:rPr>
        <w:t xml:space="preserve"> any treatment was compared to disca</w:t>
      </w:r>
      <w:r w:rsidR="0069225E">
        <w:rPr>
          <w:lang w:val="en-US"/>
        </w:rPr>
        <w:t>rd pretreatment vitreous opacities</w:t>
      </w:r>
      <w:r w:rsidR="005619D4">
        <w:rPr>
          <w:lang w:val="en-US"/>
        </w:rPr>
        <w:t>.</w:t>
      </w:r>
    </w:p>
    <w:p w14:paraId="75027279" w14:textId="77777777" w:rsidR="00EC048D" w:rsidRPr="00154957" w:rsidRDefault="00EC048D" w:rsidP="00B6046C">
      <w:pPr>
        <w:spacing w:line="360" w:lineRule="auto"/>
        <w:rPr>
          <w:lang w:val="en-US"/>
        </w:rPr>
      </w:pPr>
    </w:p>
    <w:p w14:paraId="79EE93CC" w14:textId="77777777" w:rsidR="00553984" w:rsidRPr="002E5BA9" w:rsidRDefault="00B6046C" w:rsidP="002E5BA9">
      <w:pPr>
        <w:spacing w:line="360" w:lineRule="auto"/>
        <w:rPr>
          <w:b/>
          <w:lang w:val="en-US"/>
        </w:rPr>
      </w:pPr>
      <w:r w:rsidRPr="002E5BA9">
        <w:rPr>
          <w:b/>
          <w:lang w:val="en-US"/>
        </w:rPr>
        <w:t>Statistical</w:t>
      </w:r>
      <w:r w:rsidR="00553984" w:rsidRPr="002E5BA9">
        <w:rPr>
          <w:b/>
          <w:lang w:val="en-US"/>
        </w:rPr>
        <w:t xml:space="preserve"> Analysis</w:t>
      </w:r>
      <w:r w:rsidR="002E5BA9">
        <w:rPr>
          <w:b/>
          <w:lang w:val="en-US"/>
        </w:rPr>
        <w:t>:</w:t>
      </w:r>
    </w:p>
    <w:p w14:paraId="50A90573" w14:textId="77777777" w:rsidR="0038425C" w:rsidRDefault="00985506" w:rsidP="002E5BA9">
      <w:pPr>
        <w:spacing w:line="360" w:lineRule="auto"/>
        <w:rPr>
          <w:lang w:val="en-US"/>
        </w:rPr>
      </w:pPr>
      <w:r w:rsidRPr="0038425C">
        <w:rPr>
          <w:lang w:val="en-US"/>
        </w:rPr>
        <w:t>Statistical analyses were performed using SPSS</w:t>
      </w:r>
      <w:r w:rsidR="0038425C">
        <w:rPr>
          <w:lang w:val="en-US"/>
        </w:rPr>
        <w:t xml:space="preserve"> 20</w:t>
      </w:r>
      <w:r w:rsidRPr="002E5BA9">
        <w:rPr>
          <w:lang w:val="en-US"/>
        </w:rPr>
        <w:t>.</w:t>
      </w:r>
      <w:r w:rsidR="0038425C" w:rsidRPr="002E5BA9">
        <w:rPr>
          <w:lang w:val="en-US"/>
        </w:rPr>
        <w:t xml:space="preserve"> The Lilliefors Kolmogorov-Smirnov test was used as normal test or Shapiro-Wilks test for small samples</w:t>
      </w:r>
      <w:r w:rsidR="0038425C" w:rsidRPr="008A5A27">
        <w:rPr>
          <w:lang w:val="en-US"/>
        </w:rPr>
        <w:t>. Qualitative variables were expressed as percentages</w:t>
      </w:r>
      <w:r w:rsidR="008475AC" w:rsidRPr="008A5A27">
        <w:rPr>
          <w:lang w:val="en-US"/>
        </w:rPr>
        <w:t xml:space="preserve"> </w:t>
      </w:r>
      <w:r w:rsidR="00C146D9" w:rsidRPr="008A5A27">
        <w:rPr>
          <w:lang w:val="en-US"/>
        </w:rPr>
        <w:t>as the gender variable</w:t>
      </w:r>
      <w:r w:rsidR="008475AC" w:rsidRPr="008A5A27">
        <w:rPr>
          <w:lang w:val="en-US"/>
        </w:rPr>
        <w:t xml:space="preserve">. The distribution of continuous quantitative variables was expressed as </w:t>
      </w:r>
      <w:r w:rsidR="0023396D">
        <w:rPr>
          <w:lang w:val="en-US"/>
        </w:rPr>
        <w:t>average</w:t>
      </w:r>
      <w:r w:rsidR="008475AC" w:rsidRPr="008A5A27">
        <w:rPr>
          <w:lang w:val="en-US"/>
        </w:rPr>
        <w:t xml:space="preserve">, standard deviation (ED), minimum and maximum </w:t>
      </w:r>
      <w:r w:rsidR="00C146D9" w:rsidRPr="008A5A27">
        <w:rPr>
          <w:lang w:val="en-US"/>
        </w:rPr>
        <w:t>as the age variable.</w:t>
      </w:r>
    </w:p>
    <w:p w14:paraId="7F42EEDB" w14:textId="77777777" w:rsidR="008C1A03" w:rsidRPr="002E5BA9" w:rsidRDefault="008C1A03" w:rsidP="002E5BA9">
      <w:pPr>
        <w:spacing w:line="360" w:lineRule="auto"/>
        <w:rPr>
          <w:lang w:val="en-US"/>
        </w:rPr>
      </w:pPr>
    </w:p>
    <w:p w14:paraId="45D23ED8" w14:textId="77777777" w:rsidR="000E365D" w:rsidRPr="000E365D" w:rsidRDefault="008C1A03" w:rsidP="002E5BA9">
      <w:pPr>
        <w:spacing w:line="360" w:lineRule="auto"/>
        <w:rPr>
          <w:lang w:val="en-US"/>
        </w:rPr>
      </w:pPr>
      <w:r w:rsidRPr="008C1A03">
        <w:rPr>
          <w:lang w:val="en-US"/>
        </w:rPr>
        <w:t>The Spearman coefficient was used to correlate the quantitative variable of</w:t>
      </w:r>
      <w:r w:rsidR="000E365D" w:rsidRPr="00D31AB1">
        <w:rPr>
          <w:lang w:val="en-US"/>
        </w:rPr>
        <w:t xml:space="preserve"> </w:t>
      </w:r>
    </w:p>
    <w:p w14:paraId="2DC1C4E7" w14:textId="77777777" w:rsidR="0038425C" w:rsidRPr="008C1A03" w:rsidRDefault="000E365D" w:rsidP="002E5BA9">
      <w:pPr>
        <w:spacing w:line="360" w:lineRule="auto"/>
        <w:rPr>
          <w:lang w:val="en-US"/>
        </w:rPr>
      </w:pPr>
      <w:r>
        <w:rPr>
          <w:lang w:val="en-US"/>
        </w:rPr>
        <w:t>IVI</w:t>
      </w:r>
      <w:r w:rsidR="008C1A03" w:rsidRPr="008C1A03">
        <w:rPr>
          <w:lang w:val="en-US"/>
        </w:rPr>
        <w:t xml:space="preserve"> and the ordinal variable of microbubble frequency. The result will be between -1 and 1, if it approaches 1 or -1 it will have a strong correlation; while the closer to 0 the correlation will be weak.</w:t>
      </w:r>
    </w:p>
    <w:p w14:paraId="7DABA2FD" w14:textId="77777777" w:rsidR="008C1A03" w:rsidRDefault="008C1A03" w:rsidP="002E5BA9">
      <w:pPr>
        <w:spacing w:line="360" w:lineRule="auto"/>
        <w:rPr>
          <w:lang w:val="en-US"/>
        </w:rPr>
      </w:pPr>
    </w:p>
    <w:p w14:paraId="3C98B248" w14:textId="77777777" w:rsidR="00985506" w:rsidRPr="0038425C" w:rsidRDefault="00985506" w:rsidP="008E58DA">
      <w:pPr>
        <w:outlineLvl w:val="0"/>
        <w:rPr>
          <w:lang w:val="en-US"/>
        </w:rPr>
      </w:pPr>
      <w:r w:rsidRPr="0038425C">
        <w:rPr>
          <w:lang w:val="en-US"/>
        </w:rPr>
        <w:t>A p value of 0.05 was considered statistically significant.</w:t>
      </w:r>
    </w:p>
    <w:p w14:paraId="48FC3D10" w14:textId="77777777" w:rsidR="00985506" w:rsidRPr="0038425C" w:rsidRDefault="00985506" w:rsidP="00B6046C">
      <w:pPr>
        <w:spacing w:line="360" w:lineRule="auto"/>
        <w:rPr>
          <w:lang w:val="en-US"/>
        </w:rPr>
      </w:pPr>
    </w:p>
    <w:p w14:paraId="0FBF5E8A" w14:textId="77777777" w:rsidR="00553984" w:rsidRDefault="00553984" w:rsidP="00B6046C">
      <w:pPr>
        <w:spacing w:line="360" w:lineRule="auto"/>
        <w:rPr>
          <w:lang w:val="en-US"/>
        </w:rPr>
      </w:pPr>
      <w:commentRangeStart w:id="61"/>
      <w:commentRangeStart w:id="62"/>
      <w:commentRangeStart w:id="63"/>
      <w:r w:rsidRPr="00B6046C">
        <w:rPr>
          <w:highlight w:val="yellow"/>
          <w:lang w:val="en-US"/>
        </w:rPr>
        <w:lastRenderedPageBreak/>
        <w:t xml:space="preserve">Pearson's chi-square test </w:t>
      </w:r>
      <w:commentRangeEnd w:id="61"/>
      <w:r w:rsidR="00C146D9">
        <w:rPr>
          <w:rStyle w:val="Refdecomentario"/>
        </w:rPr>
        <w:commentReference w:id="61"/>
      </w:r>
      <w:commentRangeEnd w:id="62"/>
      <w:r w:rsidR="00163360">
        <w:rPr>
          <w:rStyle w:val="Refdecomentario"/>
          <w:rFonts w:asciiTheme="minorHAnsi" w:hAnsiTheme="minorHAnsi" w:cstheme="minorBidi"/>
          <w:lang w:eastAsia="en-US"/>
        </w:rPr>
        <w:commentReference w:id="62"/>
      </w:r>
      <w:commentRangeEnd w:id="63"/>
      <w:r w:rsidR="00014817">
        <w:rPr>
          <w:rStyle w:val="Refdecomentario"/>
          <w:rFonts w:asciiTheme="minorHAnsi" w:hAnsiTheme="minorHAnsi" w:cstheme="minorBidi"/>
          <w:lang w:eastAsia="en-US"/>
        </w:rPr>
        <w:commentReference w:id="63"/>
      </w:r>
      <w:r w:rsidRPr="00B6046C">
        <w:rPr>
          <w:highlight w:val="yellow"/>
          <w:lang w:val="en-US"/>
        </w:rPr>
        <w:t>was used to assess the</w:t>
      </w:r>
      <w:r w:rsidR="00B6046C" w:rsidRPr="00B6046C">
        <w:rPr>
          <w:highlight w:val="yellow"/>
          <w:lang w:val="en-US"/>
        </w:rPr>
        <w:t xml:space="preserve"> </w:t>
      </w:r>
      <w:r w:rsidRPr="00B6046C">
        <w:rPr>
          <w:highlight w:val="yellow"/>
          <w:lang w:val="en-US"/>
        </w:rPr>
        <w:t xml:space="preserve">relationship between two variables. </w:t>
      </w:r>
      <w:r w:rsidR="00B6046C" w:rsidRPr="00B6046C">
        <w:rPr>
          <w:highlight w:val="yellow"/>
          <w:lang w:val="en-US"/>
        </w:rPr>
        <w:t>If the expected frequencies were</w:t>
      </w:r>
      <w:r w:rsidRPr="00B6046C">
        <w:rPr>
          <w:highlight w:val="yellow"/>
          <w:lang w:val="en-US"/>
        </w:rPr>
        <w:t xml:space="preserve"> small, Fisher's exact test was used. The T of Student or his non-parametric Mann-Whitney U alternative was used to prove the differences between the means of two independent groups if the assumption of normality is not valid.</w:t>
      </w:r>
      <w:r w:rsidR="0038425C" w:rsidRPr="0038425C">
        <w:rPr>
          <w:b/>
          <w:lang w:val="en-US"/>
        </w:rPr>
        <w:t xml:space="preserve"> </w:t>
      </w:r>
    </w:p>
    <w:p w14:paraId="3B9A91CD" w14:textId="77777777" w:rsidR="00011407" w:rsidRPr="00011407" w:rsidDel="00F773D2" w:rsidRDefault="00011407" w:rsidP="00B6046C">
      <w:pPr>
        <w:spacing w:line="360" w:lineRule="auto"/>
        <w:rPr>
          <w:del w:id="64" w:author="Rosa Mª Coco Martín" w:date="2020-07-16T15:17:00Z"/>
          <w:lang w:val="en-US"/>
        </w:rPr>
      </w:pPr>
    </w:p>
    <w:p w14:paraId="33D82BC2" w14:textId="77777777" w:rsidR="004B2DBD" w:rsidDel="00F773D2" w:rsidRDefault="004B2DBD" w:rsidP="00B6046C">
      <w:pPr>
        <w:spacing w:line="360" w:lineRule="auto"/>
        <w:rPr>
          <w:ins w:id="65" w:author="ANA MARIA ALONSO TARANCÓN" w:date="2020-07-05T13:12:00Z"/>
          <w:del w:id="66" w:author="Rosa Mª Coco Martín" w:date="2020-07-16T15:17:00Z"/>
          <w:lang w:val="en-US"/>
        </w:rPr>
      </w:pPr>
    </w:p>
    <w:p w14:paraId="0713737E" w14:textId="77777777" w:rsidR="004B2DBD" w:rsidRDefault="004B2DBD" w:rsidP="00B6046C">
      <w:pPr>
        <w:spacing w:line="360" w:lineRule="auto"/>
        <w:rPr>
          <w:ins w:id="67" w:author="ANA MARIA ALONSO TARANCÓN" w:date="2020-07-05T13:12:00Z"/>
          <w:lang w:val="en-US"/>
        </w:rPr>
      </w:pPr>
    </w:p>
    <w:p w14:paraId="10425D3A" w14:textId="77777777" w:rsidR="00FA4421" w:rsidRDefault="00FA4421" w:rsidP="00B6046C">
      <w:pPr>
        <w:spacing w:line="360" w:lineRule="auto"/>
        <w:rPr>
          <w:lang w:val="en-US"/>
        </w:rPr>
      </w:pPr>
      <w:r>
        <w:rPr>
          <w:lang w:val="en-US"/>
        </w:rPr>
        <w:t>All the patients sign</w:t>
      </w:r>
      <w:r w:rsidR="00856455">
        <w:rPr>
          <w:lang w:val="en-US"/>
        </w:rPr>
        <w:t>ed</w:t>
      </w:r>
      <w:ins w:id="68" w:author="Rosa Mª Coco Martín" w:date="2020-07-16T15:17:00Z">
        <w:r w:rsidR="00F773D2">
          <w:rPr>
            <w:lang w:val="en-US"/>
          </w:rPr>
          <w:t xml:space="preserve"> an</w:t>
        </w:r>
      </w:ins>
      <w:r>
        <w:rPr>
          <w:lang w:val="en-US"/>
        </w:rPr>
        <w:t xml:space="preserve"> informed conse</w:t>
      </w:r>
      <w:r w:rsidR="00856455">
        <w:rPr>
          <w:lang w:val="en-US"/>
        </w:rPr>
        <w:t>n</w:t>
      </w:r>
      <w:r>
        <w:rPr>
          <w:lang w:val="en-US"/>
        </w:rPr>
        <w:t>t to participate in the study</w:t>
      </w:r>
      <w:r w:rsidR="00E92C04">
        <w:rPr>
          <w:lang w:val="en-US"/>
        </w:rPr>
        <w:t>.</w:t>
      </w:r>
    </w:p>
    <w:p w14:paraId="5CFF333D" w14:textId="77777777" w:rsidR="007C2E32" w:rsidRDefault="00F419AD" w:rsidP="004B2DBD">
      <w:pPr>
        <w:spacing w:line="360" w:lineRule="auto"/>
        <w:rPr>
          <w:ins w:id="69" w:author="ANA MARIA ALONSO TARANCÓN" w:date="2020-06-30T19:24:00Z"/>
          <w:b/>
          <w:lang w:val="en-US"/>
        </w:rPr>
      </w:pPr>
      <w:r>
        <w:rPr>
          <w:lang w:val="en-US"/>
        </w:rPr>
        <w:t xml:space="preserve">The </w:t>
      </w:r>
      <w:r w:rsidRPr="00F419AD">
        <w:rPr>
          <w:lang w:val="en-US"/>
        </w:rPr>
        <w:t>study was conducted in accordance with the recommendations</w:t>
      </w:r>
      <w:r>
        <w:rPr>
          <w:lang w:val="en-US"/>
        </w:rPr>
        <w:t xml:space="preserve"> </w:t>
      </w:r>
      <w:r w:rsidRPr="00F419AD">
        <w:rPr>
          <w:lang w:val="en-US"/>
        </w:rPr>
        <w:t>of the Declaration of Helsinki and was approved by</w:t>
      </w:r>
      <w:r>
        <w:rPr>
          <w:lang w:val="en-US"/>
        </w:rPr>
        <w:t xml:space="preserve"> </w:t>
      </w:r>
      <w:r w:rsidR="00856455">
        <w:rPr>
          <w:lang w:val="en-US"/>
        </w:rPr>
        <w:t>the Medical Research Ethics Com</w:t>
      </w:r>
      <w:r>
        <w:rPr>
          <w:lang w:val="en-US"/>
        </w:rPr>
        <w:t xml:space="preserve">mittee of </w:t>
      </w:r>
      <w:r w:rsidR="00856455">
        <w:rPr>
          <w:lang w:val="en-US"/>
        </w:rPr>
        <w:t>Palencia</w:t>
      </w:r>
      <w:r w:rsidR="00E92C04">
        <w:rPr>
          <w:lang w:val="en-US"/>
        </w:rPr>
        <w:t xml:space="preserve"> Hospital Complex</w:t>
      </w:r>
      <w:r w:rsidR="00856455">
        <w:rPr>
          <w:lang w:val="en-US"/>
        </w:rPr>
        <w:t>.</w:t>
      </w:r>
    </w:p>
    <w:p w14:paraId="455D9BB4" w14:textId="77777777" w:rsidR="00B04C9F" w:rsidRDefault="00B04C9F" w:rsidP="008E58DA">
      <w:pPr>
        <w:spacing w:line="360" w:lineRule="auto"/>
        <w:outlineLvl w:val="0"/>
        <w:rPr>
          <w:ins w:id="70" w:author="M. Rosa Sanabria" w:date="2020-07-06T23:33:00Z"/>
          <w:b/>
          <w:lang w:val="en-US"/>
        </w:rPr>
      </w:pPr>
    </w:p>
    <w:p w14:paraId="332B1B7D" w14:textId="77777777" w:rsidR="00237C57" w:rsidRDefault="00237C57" w:rsidP="008E58DA">
      <w:pPr>
        <w:spacing w:line="360" w:lineRule="auto"/>
        <w:outlineLvl w:val="0"/>
        <w:rPr>
          <w:b/>
          <w:lang w:val="en-US"/>
        </w:rPr>
      </w:pPr>
      <w:r w:rsidRPr="00C90C3D">
        <w:rPr>
          <w:b/>
          <w:lang w:val="en-US"/>
        </w:rPr>
        <w:t>RESULTS</w:t>
      </w:r>
    </w:p>
    <w:p w14:paraId="17CA4EBF" w14:textId="77777777" w:rsidR="00E62122" w:rsidRDefault="00E62122" w:rsidP="00237C57">
      <w:pPr>
        <w:spacing w:line="360" w:lineRule="auto"/>
        <w:rPr>
          <w:lang w:val="en-US"/>
        </w:rPr>
      </w:pPr>
    </w:p>
    <w:p w14:paraId="473BC20A" w14:textId="77777777" w:rsidR="003E5635" w:rsidRDefault="003071D9" w:rsidP="003E5635">
      <w:pPr>
        <w:spacing w:line="360" w:lineRule="auto"/>
        <w:rPr>
          <w:lang w:val="en-US"/>
        </w:rPr>
      </w:pPr>
      <w:r>
        <w:rPr>
          <w:lang w:val="en-US"/>
        </w:rPr>
        <w:t>F</w:t>
      </w:r>
      <w:r w:rsidRPr="003071D9">
        <w:rPr>
          <w:lang w:val="en-US"/>
        </w:rPr>
        <w:t xml:space="preserve">inal sample comprised </w:t>
      </w:r>
      <w:r w:rsidR="00237C57" w:rsidRPr="005C036C">
        <w:rPr>
          <w:lang w:val="en-US"/>
        </w:rPr>
        <w:t xml:space="preserve">142 treated eyes </w:t>
      </w:r>
      <w:r w:rsidR="00D436AD">
        <w:rPr>
          <w:lang w:val="en-US"/>
        </w:rPr>
        <w:t>of 98</w:t>
      </w:r>
      <w:r w:rsidR="00D436AD" w:rsidRPr="003071D9">
        <w:rPr>
          <w:lang w:val="en-US"/>
        </w:rPr>
        <w:t xml:space="preserve"> </w:t>
      </w:r>
      <w:r w:rsidR="00D436AD">
        <w:rPr>
          <w:lang w:val="en-US"/>
        </w:rPr>
        <w:t>patients</w:t>
      </w:r>
      <w:r w:rsidR="00D436AD" w:rsidRPr="004846DB">
        <w:rPr>
          <w:lang w:val="en-US"/>
        </w:rPr>
        <w:t xml:space="preserve"> </w:t>
      </w:r>
      <w:r w:rsidR="00D436AD" w:rsidRPr="003E5635">
        <w:rPr>
          <w:lang w:val="en-US"/>
        </w:rPr>
        <w:t>with a mean age of 82 years (</w:t>
      </w:r>
      <w:r w:rsidR="00D436AD" w:rsidRPr="00AB6081">
        <w:rPr>
          <w:u w:val="single"/>
          <w:lang w:val="en-US"/>
        </w:rPr>
        <w:t xml:space="preserve">+ </w:t>
      </w:r>
      <w:r w:rsidR="00D436AD" w:rsidRPr="003E5635">
        <w:rPr>
          <w:lang w:val="en-US"/>
        </w:rPr>
        <w:t>7.3</w:t>
      </w:r>
      <w:r w:rsidR="007C2E32">
        <w:rPr>
          <w:lang w:val="en-US"/>
        </w:rPr>
        <w:t>; range 65-97)</w:t>
      </w:r>
      <w:r w:rsidR="00D436AD">
        <w:rPr>
          <w:lang w:val="en-US"/>
        </w:rPr>
        <w:t xml:space="preserve">, </w:t>
      </w:r>
      <w:r w:rsidR="00237C57" w:rsidRPr="005C036C">
        <w:rPr>
          <w:lang w:val="en-US"/>
        </w:rPr>
        <w:t xml:space="preserve">that have received </w:t>
      </w:r>
      <w:r w:rsidR="00237C57">
        <w:rPr>
          <w:lang w:val="en-US"/>
        </w:rPr>
        <w:t>2.</w:t>
      </w:r>
      <w:r w:rsidR="00237C57" w:rsidRPr="005C036C">
        <w:rPr>
          <w:lang w:val="en-US"/>
        </w:rPr>
        <w:t>377 injections.</w:t>
      </w:r>
      <w:r>
        <w:rPr>
          <w:lang w:val="en-US"/>
        </w:rPr>
        <w:t xml:space="preserve"> </w:t>
      </w:r>
      <w:r w:rsidRPr="003071D9">
        <w:rPr>
          <w:lang w:val="en-US"/>
        </w:rPr>
        <w:t xml:space="preserve">The demographic data of the </w:t>
      </w:r>
      <w:r w:rsidR="00F87B12">
        <w:rPr>
          <w:lang w:val="en-US"/>
        </w:rPr>
        <w:t>included patients</w:t>
      </w:r>
      <w:r w:rsidR="00F87B12" w:rsidRPr="00D31AB1">
        <w:rPr>
          <w:lang w:val="en-US"/>
        </w:rPr>
        <w:t xml:space="preserve"> </w:t>
      </w:r>
      <w:r w:rsidR="000E1940">
        <w:rPr>
          <w:lang w:val="en-US"/>
        </w:rPr>
        <w:t>are shown in table 1.</w:t>
      </w:r>
      <w:r w:rsidR="004846DB">
        <w:rPr>
          <w:lang w:val="en-US"/>
        </w:rPr>
        <w:t xml:space="preserve"> </w:t>
      </w:r>
      <w:r w:rsidR="00165E8A" w:rsidRPr="00165E8A">
        <w:rPr>
          <w:lang w:val="en-US"/>
        </w:rPr>
        <w:t xml:space="preserve">The patients were in treatment </w:t>
      </w:r>
      <w:r w:rsidR="007F00FC" w:rsidRPr="00165E8A">
        <w:rPr>
          <w:lang w:val="en-US"/>
        </w:rPr>
        <w:t>a</w:t>
      </w:r>
      <w:r w:rsidR="0059171C">
        <w:rPr>
          <w:lang w:val="en-US"/>
        </w:rPr>
        <w:t>n average</w:t>
      </w:r>
      <w:r w:rsidR="004846DB" w:rsidRPr="00165E8A">
        <w:rPr>
          <w:lang w:val="en-US"/>
        </w:rPr>
        <w:t xml:space="preserve"> </w:t>
      </w:r>
      <w:r w:rsidR="00165E8A" w:rsidRPr="00165E8A">
        <w:rPr>
          <w:lang w:val="en-US"/>
        </w:rPr>
        <w:t xml:space="preserve">of 44.7 </w:t>
      </w:r>
      <w:r w:rsidR="004846DB" w:rsidRPr="00165E8A">
        <w:rPr>
          <w:lang w:val="en-US"/>
        </w:rPr>
        <w:t>(</w:t>
      </w:r>
      <w:r w:rsidR="004846DB" w:rsidRPr="00EA7A3D">
        <w:rPr>
          <w:u w:val="single"/>
          <w:lang w:val="en-US"/>
        </w:rPr>
        <w:t xml:space="preserve">+ </w:t>
      </w:r>
      <w:r w:rsidR="004846DB">
        <w:rPr>
          <w:lang w:val="en-US"/>
        </w:rPr>
        <w:t>26.8)</w:t>
      </w:r>
      <w:r w:rsidR="004846DB" w:rsidRPr="00165E8A">
        <w:rPr>
          <w:lang w:val="en-US"/>
        </w:rPr>
        <w:t xml:space="preserve"> </w:t>
      </w:r>
      <w:r w:rsidR="00165E8A" w:rsidRPr="00165E8A">
        <w:rPr>
          <w:lang w:val="en-US"/>
        </w:rPr>
        <w:t>months and received a</w:t>
      </w:r>
      <w:r w:rsidR="0059171C">
        <w:rPr>
          <w:lang w:val="en-US"/>
        </w:rPr>
        <w:t>n average</w:t>
      </w:r>
      <w:r w:rsidR="00005CF4">
        <w:rPr>
          <w:lang w:val="en-US"/>
        </w:rPr>
        <w:t xml:space="preserve"> </w:t>
      </w:r>
      <w:r w:rsidR="00165E8A" w:rsidRPr="00165E8A">
        <w:rPr>
          <w:lang w:val="en-US"/>
        </w:rPr>
        <w:t>of 1</w:t>
      </w:r>
      <w:r w:rsidR="00866D31">
        <w:rPr>
          <w:lang w:val="en-US"/>
        </w:rPr>
        <w:t>6,74</w:t>
      </w:r>
      <w:r w:rsidR="00165E8A" w:rsidRPr="00165E8A">
        <w:rPr>
          <w:lang w:val="en-US"/>
        </w:rPr>
        <w:t xml:space="preserve"> </w:t>
      </w:r>
      <w:r w:rsidR="004846DB">
        <w:rPr>
          <w:lang w:val="en-US"/>
        </w:rPr>
        <w:t>(</w:t>
      </w:r>
      <w:r w:rsidR="004846DB" w:rsidRPr="007F00FC">
        <w:rPr>
          <w:u w:val="single"/>
          <w:lang w:val="en-US"/>
        </w:rPr>
        <w:t>+</w:t>
      </w:r>
      <w:r w:rsidR="004846DB" w:rsidRPr="00D436AD">
        <w:rPr>
          <w:lang w:val="en-US"/>
        </w:rPr>
        <w:t>10.4)</w:t>
      </w:r>
      <w:r w:rsidR="004846DB">
        <w:rPr>
          <w:lang w:val="en-US"/>
        </w:rPr>
        <w:t xml:space="preserve"> </w:t>
      </w:r>
      <w:r w:rsidR="007F00FC" w:rsidRPr="008A3CC4">
        <w:rPr>
          <w:lang w:val="en-US"/>
        </w:rPr>
        <w:t>IVI</w:t>
      </w:r>
      <w:r w:rsidR="00D436AD">
        <w:rPr>
          <w:lang w:val="en-US"/>
        </w:rPr>
        <w:t xml:space="preserve"> until the </w:t>
      </w:r>
      <w:r w:rsidR="007F00FC">
        <w:rPr>
          <w:lang w:val="en-US"/>
        </w:rPr>
        <w:t>evaluation</w:t>
      </w:r>
      <w:r w:rsidR="00005CF4">
        <w:rPr>
          <w:lang w:val="en-US"/>
        </w:rPr>
        <w:t>.</w:t>
      </w:r>
    </w:p>
    <w:p w14:paraId="5A8FCC81" w14:textId="77777777" w:rsidR="002919C0" w:rsidRDefault="002919C0" w:rsidP="0083115C">
      <w:pPr>
        <w:rPr>
          <w:rFonts w:cstheme="minorHAnsi"/>
          <w:b/>
          <w:color w:val="000000" w:themeColor="text1"/>
          <w:lang w:val="en-US"/>
        </w:rPr>
      </w:pPr>
    </w:p>
    <w:p w14:paraId="59A546A8" w14:textId="77777777" w:rsidR="00CF0EF6" w:rsidRDefault="00223396" w:rsidP="0079225F">
      <w:pPr>
        <w:spacing w:line="360" w:lineRule="auto"/>
        <w:rPr>
          <w:lang w:val="en-US"/>
        </w:rPr>
      </w:pPr>
      <w:r w:rsidRPr="00223396">
        <w:rPr>
          <w:lang w:val="en-US"/>
        </w:rPr>
        <w:t>In the study,</w:t>
      </w:r>
      <w:r w:rsidR="00774FB2">
        <w:rPr>
          <w:lang w:val="en-US"/>
        </w:rPr>
        <w:t xml:space="preserve"> </w:t>
      </w:r>
      <w:r w:rsidR="00C707BC">
        <w:rPr>
          <w:lang w:val="en-US"/>
        </w:rPr>
        <w:t>127 (</w:t>
      </w:r>
      <w:r w:rsidR="00774FB2">
        <w:rPr>
          <w:lang w:val="en-US"/>
        </w:rPr>
        <w:t>89</w:t>
      </w:r>
      <w:r w:rsidRPr="00223396">
        <w:rPr>
          <w:lang w:val="en-US"/>
        </w:rPr>
        <w:t>.4%</w:t>
      </w:r>
      <w:r w:rsidR="00C707BC">
        <w:rPr>
          <w:lang w:val="en-US"/>
        </w:rPr>
        <w:t>)</w:t>
      </w:r>
      <w:r w:rsidRPr="00223396">
        <w:rPr>
          <w:lang w:val="en-US"/>
        </w:rPr>
        <w:t xml:space="preserve"> injected eyes</w:t>
      </w:r>
      <w:r w:rsidR="00C707BC">
        <w:rPr>
          <w:lang w:val="en-US"/>
        </w:rPr>
        <w:t xml:space="preserve">, </w:t>
      </w:r>
      <w:r w:rsidR="00014817">
        <w:rPr>
          <w:lang w:val="en-US"/>
        </w:rPr>
        <w:t>p</w:t>
      </w:r>
      <w:r w:rsidR="00005CF4" w:rsidRPr="00223396">
        <w:rPr>
          <w:lang w:val="en-US"/>
        </w:rPr>
        <w:t>resented</w:t>
      </w:r>
      <w:r w:rsidRPr="00223396">
        <w:rPr>
          <w:lang w:val="en-US"/>
        </w:rPr>
        <w:t xml:space="preserve"> silicone microbubbles in the vitreous </w:t>
      </w:r>
      <w:r>
        <w:rPr>
          <w:lang w:val="en-US"/>
        </w:rPr>
        <w:t>chamber</w:t>
      </w:r>
      <w:r w:rsidR="00A666B4">
        <w:rPr>
          <w:lang w:val="en-US"/>
        </w:rPr>
        <w:t xml:space="preserve">. In </w:t>
      </w:r>
      <w:r w:rsidR="004442E8">
        <w:rPr>
          <w:lang w:val="en-US"/>
        </w:rPr>
        <w:t>62 (</w:t>
      </w:r>
      <w:r w:rsidRPr="00223396">
        <w:rPr>
          <w:lang w:val="en-US"/>
        </w:rPr>
        <w:t>43.6%</w:t>
      </w:r>
      <w:r w:rsidR="004442E8">
        <w:rPr>
          <w:lang w:val="en-US"/>
        </w:rPr>
        <w:t>)</w:t>
      </w:r>
      <w:r w:rsidRPr="00223396">
        <w:rPr>
          <w:lang w:val="en-US"/>
        </w:rPr>
        <w:t xml:space="preserve"> of the cases had </w:t>
      </w:r>
      <w:r w:rsidR="00D436AD">
        <w:rPr>
          <w:lang w:val="en-US"/>
        </w:rPr>
        <w:t>countless</w:t>
      </w:r>
      <w:r w:rsidR="00D436AD" w:rsidRPr="00223396">
        <w:rPr>
          <w:lang w:val="en-US"/>
        </w:rPr>
        <w:t xml:space="preserve"> </w:t>
      </w:r>
      <w:r w:rsidRPr="00223396">
        <w:rPr>
          <w:lang w:val="en-US"/>
        </w:rPr>
        <w:t>microbubbles</w:t>
      </w:r>
      <w:r w:rsidR="00D33B64">
        <w:rPr>
          <w:lang w:val="en-US"/>
        </w:rPr>
        <w:t xml:space="preserve">, </w:t>
      </w:r>
      <w:r w:rsidR="004442E8">
        <w:rPr>
          <w:lang w:val="en-US"/>
        </w:rPr>
        <w:t>36 (</w:t>
      </w:r>
      <w:r w:rsidR="00D33B64">
        <w:rPr>
          <w:lang w:val="en-US"/>
        </w:rPr>
        <w:t>25,4%</w:t>
      </w:r>
      <w:r w:rsidR="004442E8">
        <w:rPr>
          <w:lang w:val="en-US"/>
        </w:rPr>
        <w:t>)</w:t>
      </w:r>
      <w:r w:rsidR="00D33B64">
        <w:rPr>
          <w:lang w:val="en-US"/>
        </w:rPr>
        <w:t xml:space="preserve"> </w:t>
      </w:r>
      <w:r w:rsidR="0079225F">
        <w:rPr>
          <w:lang w:val="en-US"/>
        </w:rPr>
        <w:t xml:space="preserve">and </w:t>
      </w:r>
      <w:r w:rsidR="004442E8">
        <w:rPr>
          <w:lang w:val="en-US"/>
        </w:rPr>
        <w:t>29 (</w:t>
      </w:r>
      <w:r w:rsidR="00D33B64">
        <w:rPr>
          <w:lang w:val="en-US"/>
        </w:rPr>
        <w:t>20,4%</w:t>
      </w:r>
      <w:r w:rsidR="004442E8">
        <w:rPr>
          <w:lang w:val="en-US"/>
        </w:rPr>
        <w:t>)</w:t>
      </w:r>
      <w:r w:rsidR="00D33B64">
        <w:rPr>
          <w:lang w:val="en-US"/>
        </w:rPr>
        <w:t xml:space="preserve"> </w:t>
      </w:r>
      <w:r w:rsidR="0079225F">
        <w:rPr>
          <w:lang w:val="en-US"/>
        </w:rPr>
        <w:t xml:space="preserve">had </w:t>
      </w:r>
      <w:r w:rsidR="00D436AD">
        <w:rPr>
          <w:lang w:val="en-US"/>
        </w:rPr>
        <w:t xml:space="preserve">scarce </w:t>
      </w:r>
      <w:r w:rsidR="0079225F" w:rsidRPr="0079225F">
        <w:rPr>
          <w:lang w:val="en-US"/>
        </w:rPr>
        <w:t xml:space="preserve">and </w:t>
      </w:r>
      <w:r w:rsidR="00D33B64">
        <w:rPr>
          <w:lang w:val="en-US"/>
        </w:rPr>
        <w:t>moderate</w:t>
      </w:r>
      <w:r w:rsidR="00D33B64" w:rsidRPr="00D31AB1">
        <w:rPr>
          <w:lang w:val="en-US"/>
        </w:rPr>
        <w:t xml:space="preserve"> </w:t>
      </w:r>
      <w:r w:rsidR="00D33B64" w:rsidRPr="00D33B64">
        <w:rPr>
          <w:lang w:val="en-US"/>
        </w:rPr>
        <w:t>microbubbles</w:t>
      </w:r>
      <w:r w:rsidR="0079225F">
        <w:rPr>
          <w:lang w:val="en-US"/>
        </w:rPr>
        <w:t xml:space="preserve"> </w:t>
      </w:r>
      <w:r w:rsidR="0079225F" w:rsidRPr="0079225F">
        <w:rPr>
          <w:lang w:val="en-US"/>
        </w:rPr>
        <w:t>respectively</w:t>
      </w:r>
      <w:r w:rsidR="005D4984">
        <w:rPr>
          <w:lang w:val="en-US"/>
        </w:rPr>
        <w:t xml:space="preserve"> (Figure1)</w:t>
      </w:r>
      <w:r w:rsidR="00D33B64">
        <w:rPr>
          <w:lang w:val="en-US"/>
        </w:rPr>
        <w:t xml:space="preserve">. </w:t>
      </w:r>
      <w:r w:rsidRPr="00223396">
        <w:rPr>
          <w:lang w:val="en-US"/>
        </w:rPr>
        <w:t xml:space="preserve">Many cases of </w:t>
      </w:r>
      <w:r w:rsidR="00D436AD">
        <w:rPr>
          <w:lang w:val="en-US"/>
        </w:rPr>
        <w:t>countless</w:t>
      </w:r>
      <w:r w:rsidR="00D436AD" w:rsidRPr="00223396">
        <w:rPr>
          <w:lang w:val="en-US"/>
        </w:rPr>
        <w:t xml:space="preserve"> </w:t>
      </w:r>
      <w:r w:rsidRPr="00223396">
        <w:rPr>
          <w:lang w:val="en-US"/>
        </w:rPr>
        <w:t xml:space="preserve">microbubbles appeared </w:t>
      </w:r>
      <w:r w:rsidR="008E58DA">
        <w:rPr>
          <w:lang w:val="en-US"/>
        </w:rPr>
        <w:t>in clusters</w:t>
      </w:r>
      <w:r w:rsidRPr="00223396">
        <w:rPr>
          <w:lang w:val="en-US"/>
        </w:rPr>
        <w:t xml:space="preserve"> (Figure </w:t>
      </w:r>
      <w:r w:rsidR="005D4984">
        <w:rPr>
          <w:lang w:val="en-US"/>
        </w:rPr>
        <w:t>2</w:t>
      </w:r>
      <w:r w:rsidRPr="00223396">
        <w:rPr>
          <w:lang w:val="en-US"/>
        </w:rPr>
        <w:t>).</w:t>
      </w:r>
    </w:p>
    <w:p w14:paraId="3494740C" w14:textId="77777777" w:rsidR="00574998" w:rsidRDefault="00574998" w:rsidP="00574998">
      <w:pPr>
        <w:spacing w:line="360" w:lineRule="auto"/>
        <w:rPr>
          <w:lang w:val="en-US"/>
        </w:rPr>
      </w:pPr>
    </w:p>
    <w:p w14:paraId="3E34C21B" w14:textId="77777777" w:rsidR="00237C57" w:rsidRDefault="00237C57" w:rsidP="005E6453">
      <w:pPr>
        <w:spacing w:line="360" w:lineRule="auto"/>
        <w:rPr>
          <w:lang w:val="en-US"/>
        </w:rPr>
      </w:pPr>
      <w:r>
        <w:rPr>
          <w:lang w:val="en-US"/>
        </w:rPr>
        <w:t>T</w:t>
      </w:r>
      <w:r w:rsidRPr="00591D29">
        <w:rPr>
          <w:lang w:val="en-US"/>
        </w:rPr>
        <w:t xml:space="preserve">he eyes </w:t>
      </w:r>
      <w:r w:rsidR="00A666B4">
        <w:rPr>
          <w:lang w:val="en-US"/>
        </w:rPr>
        <w:t>with no SO</w:t>
      </w:r>
      <w:r>
        <w:rPr>
          <w:lang w:val="en-US"/>
        </w:rPr>
        <w:t xml:space="preserve"> </w:t>
      </w:r>
      <w:r w:rsidR="009D53AB">
        <w:rPr>
          <w:lang w:val="en-US"/>
        </w:rPr>
        <w:t xml:space="preserve">microbubbles </w:t>
      </w:r>
      <w:r w:rsidR="005E6453">
        <w:rPr>
          <w:lang w:val="en-US"/>
        </w:rPr>
        <w:t xml:space="preserve">had </w:t>
      </w:r>
      <w:r w:rsidR="005E6453" w:rsidRPr="005E6453">
        <w:rPr>
          <w:lang w:val="en-US"/>
        </w:rPr>
        <w:t xml:space="preserve">received </w:t>
      </w:r>
      <w:r w:rsidR="00704CEE">
        <w:rPr>
          <w:lang w:val="en-US"/>
        </w:rPr>
        <w:t>a</w:t>
      </w:r>
      <w:r w:rsidR="00BC5F7A">
        <w:rPr>
          <w:lang w:val="en-US"/>
        </w:rPr>
        <w:t>n average</w:t>
      </w:r>
      <w:r w:rsidR="0091245F">
        <w:rPr>
          <w:lang w:val="en-US"/>
        </w:rPr>
        <w:t xml:space="preserve"> of 8.6</w:t>
      </w:r>
      <w:r w:rsidR="00704CEE">
        <w:rPr>
          <w:lang w:val="en-US"/>
        </w:rPr>
        <w:t xml:space="preserve"> IVI</w:t>
      </w:r>
      <w:r w:rsidR="0091245F">
        <w:rPr>
          <w:lang w:val="en-US"/>
        </w:rPr>
        <w:t>, w</w:t>
      </w:r>
      <w:r w:rsidR="009D53AB">
        <w:rPr>
          <w:lang w:val="en-US"/>
        </w:rPr>
        <w:t xml:space="preserve">hile </w:t>
      </w:r>
      <w:r w:rsidR="005E6453">
        <w:rPr>
          <w:lang w:val="en-US"/>
        </w:rPr>
        <w:t xml:space="preserve">the eyes </w:t>
      </w:r>
      <w:r w:rsidR="009D53AB">
        <w:rPr>
          <w:lang w:val="en-US"/>
        </w:rPr>
        <w:t xml:space="preserve">with microbubbles had </w:t>
      </w:r>
      <w:r w:rsidR="00B65397">
        <w:rPr>
          <w:lang w:val="en-US"/>
        </w:rPr>
        <w:t xml:space="preserve">received </w:t>
      </w:r>
      <w:r w:rsidR="009D53AB">
        <w:rPr>
          <w:lang w:val="en-US"/>
        </w:rPr>
        <w:t>a</w:t>
      </w:r>
      <w:r w:rsidR="00BC5F7A">
        <w:rPr>
          <w:lang w:val="en-US"/>
        </w:rPr>
        <w:t>n average</w:t>
      </w:r>
      <w:r w:rsidR="009D53AB">
        <w:rPr>
          <w:lang w:val="en-US"/>
        </w:rPr>
        <w:t xml:space="preserve"> of</w:t>
      </w:r>
      <w:r w:rsidR="005E6453">
        <w:rPr>
          <w:lang w:val="en-US"/>
        </w:rPr>
        <w:t xml:space="preserve"> </w:t>
      </w:r>
      <w:r w:rsidR="005E6453" w:rsidRPr="005E6453">
        <w:rPr>
          <w:lang w:val="en-US"/>
        </w:rPr>
        <w:t>17,7</w:t>
      </w:r>
      <w:r w:rsidR="005E6453">
        <w:rPr>
          <w:lang w:val="en-US"/>
        </w:rPr>
        <w:t xml:space="preserve"> </w:t>
      </w:r>
      <w:r w:rsidR="009D53AB" w:rsidRPr="00005CF4">
        <w:rPr>
          <w:lang w:val="en-US"/>
        </w:rPr>
        <w:t>IVI</w:t>
      </w:r>
      <w:r w:rsidR="0091245F">
        <w:rPr>
          <w:lang w:val="en-US"/>
        </w:rPr>
        <w:t xml:space="preserve"> (p&lt;0,001). </w:t>
      </w:r>
      <w:r>
        <w:rPr>
          <w:lang w:val="en-US"/>
        </w:rPr>
        <w:t>There</w:t>
      </w:r>
      <w:r w:rsidRPr="00A803FE">
        <w:rPr>
          <w:lang w:val="en-US"/>
        </w:rPr>
        <w:t xml:space="preserve"> was a positive correlation between the number </w:t>
      </w:r>
      <w:r>
        <w:rPr>
          <w:lang w:val="en-US"/>
        </w:rPr>
        <w:t xml:space="preserve">of injections and the frequency of the appearance of </w:t>
      </w:r>
      <w:r w:rsidR="00A666B4">
        <w:rPr>
          <w:lang w:val="en-US"/>
        </w:rPr>
        <w:t xml:space="preserve">SO </w:t>
      </w:r>
      <w:r>
        <w:rPr>
          <w:lang w:val="en-US"/>
        </w:rPr>
        <w:t>microbubbles (rho =</w:t>
      </w:r>
      <w:r w:rsidRPr="00A803FE">
        <w:rPr>
          <w:lang w:val="en-US"/>
        </w:rPr>
        <w:t>0.7)</w:t>
      </w:r>
      <w:r w:rsidR="0091245F">
        <w:rPr>
          <w:lang w:val="en-US"/>
        </w:rPr>
        <w:t xml:space="preserve"> (Table </w:t>
      </w:r>
      <w:r w:rsidR="006D0DB6">
        <w:rPr>
          <w:lang w:val="en-US"/>
        </w:rPr>
        <w:t>2</w:t>
      </w:r>
      <w:r w:rsidR="0091245F">
        <w:rPr>
          <w:lang w:val="en-US"/>
        </w:rPr>
        <w:t>)</w:t>
      </w:r>
      <w:r w:rsidR="00E850AA">
        <w:rPr>
          <w:lang w:val="en-US"/>
        </w:rPr>
        <w:t>.</w:t>
      </w:r>
    </w:p>
    <w:p w14:paraId="0907662C" w14:textId="77777777" w:rsidR="00237C57" w:rsidRDefault="00237C57" w:rsidP="00237C57">
      <w:pPr>
        <w:spacing w:line="360" w:lineRule="auto"/>
        <w:rPr>
          <w:b/>
          <w:lang w:val="en-US"/>
        </w:rPr>
      </w:pPr>
    </w:p>
    <w:p w14:paraId="7BE749B9" w14:textId="77777777" w:rsidR="003D14AC" w:rsidRPr="00ED229B" w:rsidRDefault="000359E4" w:rsidP="000359E4">
      <w:pPr>
        <w:spacing w:line="360" w:lineRule="auto"/>
        <w:rPr>
          <w:lang w:val="en-US"/>
        </w:rPr>
      </w:pPr>
      <w:r>
        <w:rPr>
          <w:lang w:val="en-US"/>
        </w:rPr>
        <w:t>OCT artifacts</w:t>
      </w:r>
      <w:r w:rsidRPr="000359E4">
        <w:rPr>
          <w:lang w:val="en-US"/>
        </w:rPr>
        <w:t xml:space="preserve"> </w:t>
      </w:r>
      <w:r w:rsidR="00704CEE">
        <w:rPr>
          <w:lang w:val="en-US"/>
        </w:rPr>
        <w:t xml:space="preserve">were detected </w:t>
      </w:r>
      <w:r w:rsidR="00A666B4">
        <w:rPr>
          <w:lang w:val="en-US"/>
        </w:rPr>
        <w:t>in 11</w:t>
      </w:r>
      <w:r w:rsidR="00A666B4" w:rsidRPr="005C036C">
        <w:rPr>
          <w:lang w:val="en-US"/>
        </w:rPr>
        <w:t xml:space="preserve"> treated eyes</w:t>
      </w:r>
      <w:r w:rsidR="00A666B4">
        <w:rPr>
          <w:lang w:val="en-US"/>
        </w:rPr>
        <w:t xml:space="preserve"> (7,5%) of</w:t>
      </w:r>
      <w:r w:rsidR="00A666B4" w:rsidRPr="000359E4">
        <w:rPr>
          <w:lang w:val="en-US"/>
        </w:rPr>
        <w:t xml:space="preserve"> </w:t>
      </w:r>
      <w:r w:rsidR="00C806DF">
        <w:rPr>
          <w:lang w:val="en-US"/>
        </w:rPr>
        <w:t>9</w:t>
      </w:r>
      <w:r w:rsidR="000F7A00" w:rsidRPr="003071D9">
        <w:rPr>
          <w:lang w:val="en-US"/>
        </w:rPr>
        <w:t xml:space="preserve"> </w:t>
      </w:r>
      <w:r w:rsidR="000F7A00">
        <w:rPr>
          <w:lang w:val="en-US"/>
        </w:rPr>
        <w:t>patients</w:t>
      </w:r>
      <w:r w:rsidR="000F7A00" w:rsidRPr="004846DB">
        <w:rPr>
          <w:lang w:val="en-US"/>
        </w:rPr>
        <w:t xml:space="preserve"> </w:t>
      </w:r>
      <w:r w:rsidR="00593E91">
        <w:rPr>
          <w:lang w:val="en-US"/>
        </w:rPr>
        <w:t>(</w:t>
      </w:r>
      <w:r w:rsidRPr="000359E4">
        <w:rPr>
          <w:lang w:val="en-US"/>
        </w:rPr>
        <w:t>9.2%</w:t>
      </w:r>
      <w:r w:rsidR="00593E91">
        <w:rPr>
          <w:lang w:val="en-US"/>
        </w:rPr>
        <w:t>)</w:t>
      </w:r>
      <w:r w:rsidR="00E850AA">
        <w:rPr>
          <w:lang w:val="en-US"/>
        </w:rPr>
        <w:t>.</w:t>
      </w:r>
      <w:r w:rsidR="00607CCA" w:rsidRPr="00ED229B">
        <w:rPr>
          <w:lang w:val="en-US"/>
        </w:rPr>
        <w:t xml:space="preserve"> In 8 eyes artifacts prevented</w:t>
      </w:r>
      <w:r w:rsidR="00607CCA" w:rsidRPr="00D31AB1">
        <w:rPr>
          <w:lang w:val="en-US"/>
        </w:rPr>
        <w:t xml:space="preserve"> seeing </w:t>
      </w:r>
      <w:r w:rsidR="00607CCA" w:rsidRPr="00ED229B">
        <w:rPr>
          <w:lang w:val="en-US"/>
        </w:rPr>
        <w:t>some layers of the retina</w:t>
      </w:r>
      <w:r w:rsidR="004372C2">
        <w:rPr>
          <w:lang w:val="en-US"/>
        </w:rPr>
        <w:t>,</w:t>
      </w:r>
      <w:r w:rsidR="00607CCA" w:rsidRPr="00ED229B">
        <w:rPr>
          <w:lang w:val="en-US"/>
        </w:rPr>
        <w:t xml:space="preserve"> in 3 eyes </w:t>
      </w:r>
      <w:r w:rsidR="00DA6425" w:rsidRPr="00ED229B">
        <w:rPr>
          <w:lang w:val="en-US"/>
        </w:rPr>
        <w:t>artifacts</w:t>
      </w:r>
      <w:r w:rsidR="00607CCA" w:rsidRPr="00ED229B">
        <w:rPr>
          <w:lang w:val="en-US"/>
        </w:rPr>
        <w:t xml:space="preserve"> prevented seeing all layers of the retin</w:t>
      </w:r>
      <w:r w:rsidR="00ED229B" w:rsidRPr="00ED229B">
        <w:rPr>
          <w:lang w:val="en-US"/>
        </w:rPr>
        <w:t>a</w:t>
      </w:r>
      <w:r w:rsidR="004372C2">
        <w:rPr>
          <w:lang w:val="en-US"/>
        </w:rPr>
        <w:t xml:space="preserve"> </w:t>
      </w:r>
      <w:r w:rsidR="007E01B2" w:rsidRPr="007E01B2">
        <w:rPr>
          <w:lang w:val="en-US"/>
        </w:rPr>
        <w:t>and there are not cases with artifacts that prevented seeing the retinal thickness.</w:t>
      </w:r>
      <w:r w:rsidR="00ED229B" w:rsidRPr="00ED229B">
        <w:rPr>
          <w:lang w:val="en-US"/>
        </w:rPr>
        <w:t xml:space="preserve"> </w:t>
      </w:r>
      <w:r w:rsidR="00E850AA">
        <w:rPr>
          <w:lang w:val="en-US"/>
        </w:rPr>
        <w:t>In 2 cases t</w:t>
      </w:r>
      <w:r w:rsidR="00ED229B" w:rsidRPr="00ED229B">
        <w:rPr>
          <w:lang w:val="en-US"/>
        </w:rPr>
        <w:t xml:space="preserve">he artifacts </w:t>
      </w:r>
      <w:r w:rsidR="00704CEE">
        <w:rPr>
          <w:lang w:val="en-US"/>
        </w:rPr>
        <w:t>were</w:t>
      </w:r>
      <w:r w:rsidR="00704CEE" w:rsidRPr="00ED229B">
        <w:rPr>
          <w:lang w:val="en-US"/>
        </w:rPr>
        <w:t xml:space="preserve"> </w:t>
      </w:r>
      <w:r w:rsidR="00ED229B" w:rsidRPr="00ED229B">
        <w:rPr>
          <w:lang w:val="en-US"/>
        </w:rPr>
        <w:t xml:space="preserve">located </w:t>
      </w:r>
      <w:r w:rsidR="00607CCA" w:rsidRPr="00ED229B">
        <w:rPr>
          <w:lang w:val="en-US"/>
        </w:rPr>
        <w:t>in the fove</w:t>
      </w:r>
      <w:r w:rsidR="00F124BF">
        <w:rPr>
          <w:lang w:val="en-US"/>
        </w:rPr>
        <w:t>a</w:t>
      </w:r>
      <w:r w:rsidR="00607CCA" w:rsidRPr="00ED229B">
        <w:rPr>
          <w:lang w:val="en-US"/>
        </w:rPr>
        <w:t xml:space="preserve">l </w:t>
      </w:r>
      <w:r w:rsidR="00ED229B" w:rsidRPr="00ED229B">
        <w:rPr>
          <w:lang w:val="en-US"/>
        </w:rPr>
        <w:t>region and</w:t>
      </w:r>
      <w:r w:rsidR="00E850AA">
        <w:rPr>
          <w:lang w:val="en-US"/>
        </w:rPr>
        <w:t xml:space="preserve"> in</w:t>
      </w:r>
      <w:r w:rsidR="00ED229B" w:rsidRPr="00ED229B">
        <w:rPr>
          <w:lang w:val="en-US"/>
        </w:rPr>
        <w:t xml:space="preserve"> </w:t>
      </w:r>
      <w:r w:rsidR="00032610">
        <w:rPr>
          <w:lang w:val="en-US"/>
        </w:rPr>
        <w:t xml:space="preserve">9 </w:t>
      </w:r>
      <w:r w:rsidR="00704CEE">
        <w:rPr>
          <w:lang w:val="en-US"/>
        </w:rPr>
        <w:t xml:space="preserve">were </w:t>
      </w:r>
      <w:r w:rsidR="00ED229B" w:rsidRPr="00ED229B">
        <w:rPr>
          <w:lang w:val="en-US"/>
        </w:rPr>
        <w:t>extrafoveal</w:t>
      </w:r>
      <w:r w:rsidR="00607CCA" w:rsidRPr="00ED229B">
        <w:rPr>
          <w:lang w:val="en-US"/>
        </w:rPr>
        <w:t>.</w:t>
      </w:r>
      <w:r w:rsidR="00ED229B" w:rsidRPr="00ED229B">
        <w:rPr>
          <w:lang w:val="en-US"/>
        </w:rPr>
        <w:t xml:space="preserve"> </w:t>
      </w:r>
    </w:p>
    <w:p w14:paraId="730430B2" w14:textId="77777777" w:rsidR="008D182B" w:rsidRDefault="008D182B" w:rsidP="00237C57">
      <w:pPr>
        <w:spacing w:line="360" w:lineRule="auto"/>
        <w:rPr>
          <w:b/>
          <w:color w:val="FF0000"/>
          <w:lang w:val="en-US"/>
        </w:rPr>
      </w:pPr>
    </w:p>
    <w:p w14:paraId="02CD0B7D" w14:textId="77777777" w:rsidR="00914319" w:rsidRDefault="00914319" w:rsidP="008E58DA">
      <w:pPr>
        <w:spacing w:line="360" w:lineRule="auto"/>
        <w:outlineLvl w:val="0"/>
        <w:rPr>
          <w:lang w:val="en-US"/>
        </w:rPr>
      </w:pPr>
    </w:p>
    <w:p w14:paraId="0F3E6067" w14:textId="77777777" w:rsidR="00237C57" w:rsidRPr="00CF3807" w:rsidRDefault="008B582D" w:rsidP="008E58DA">
      <w:pPr>
        <w:spacing w:line="360" w:lineRule="auto"/>
        <w:outlineLvl w:val="0"/>
        <w:rPr>
          <w:lang w:val="en-US"/>
        </w:rPr>
      </w:pPr>
      <w:r w:rsidRPr="00821D9C">
        <w:rPr>
          <w:b/>
          <w:color w:val="000000" w:themeColor="text1"/>
          <w:lang w:val="en-US"/>
        </w:rPr>
        <w:t>DISCUSSION</w:t>
      </w:r>
      <w:r w:rsidRPr="009B0AC0">
        <w:rPr>
          <w:lang w:val="en-US"/>
        </w:rPr>
        <w:t xml:space="preserve"> </w:t>
      </w:r>
    </w:p>
    <w:p w14:paraId="6705066A" w14:textId="77777777" w:rsidR="00E30FB2" w:rsidRPr="00E30FB2" w:rsidRDefault="00E30FB2" w:rsidP="00E30FB2">
      <w:pPr>
        <w:spacing w:line="360" w:lineRule="auto"/>
        <w:rPr>
          <w:lang w:val="en-US"/>
        </w:rPr>
      </w:pPr>
    </w:p>
    <w:p w14:paraId="46D40DCA" w14:textId="77777777" w:rsidR="002F1DA4" w:rsidRDefault="00F124BF" w:rsidP="00E30FB2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We</w:t>
      </w:r>
      <w:r w:rsidR="00E30FB2" w:rsidRPr="00296091">
        <w:rPr>
          <w:color w:val="000000" w:themeColor="text1"/>
          <w:lang w:val="en-US"/>
        </w:rPr>
        <w:t xml:space="preserve"> found a </w:t>
      </w:r>
      <w:r w:rsidR="00704CEE">
        <w:rPr>
          <w:color w:val="000000" w:themeColor="text1"/>
          <w:lang w:val="en-US"/>
        </w:rPr>
        <w:t xml:space="preserve">very </w:t>
      </w:r>
      <w:r w:rsidR="00E30FB2" w:rsidRPr="00296091">
        <w:rPr>
          <w:color w:val="000000" w:themeColor="text1"/>
          <w:lang w:val="en-US"/>
        </w:rPr>
        <w:t xml:space="preserve">high incidence of silicone microbubbles in the vitreous </w:t>
      </w:r>
      <w:r w:rsidR="00296091" w:rsidRPr="00296091">
        <w:rPr>
          <w:color w:val="000000" w:themeColor="text1"/>
          <w:lang w:val="en-US"/>
        </w:rPr>
        <w:t>chamber</w:t>
      </w:r>
      <w:r w:rsidR="00E30FB2" w:rsidRPr="00296091">
        <w:rPr>
          <w:color w:val="000000" w:themeColor="text1"/>
          <w:lang w:val="en-US"/>
        </w:rPr>
        <w:t xml:space="preserve"> of </w:t>
      </w:r>
      <w:proofErr w:type="spellStart"/>
      <w:r w:rsidR="000711D7">
        <w:rPr>
          <w:color w:val="000000" w:themeColor="text1"/>
          <w:lang w:val="en-US"/>
        </w:rPr>
        <w:t>n</w:t>
      </w:r>
      <w:r w:rsidR="00DE6E21" w:rsidRPr="00296091">
        <w:rPr>
          <w:color w:val="000000" w:themeColor="text1"/>
          <w:lang w:val="en-US"/>
        </w:rPr>
        <w:t>AMD</w:t>
      </w:r>
      <w:proofErr w:type="spellEnd"/>
      <w:r w:rsidR="00DE6E21" w:rsidRPr="00296091">
        <w:rPr>
          <w:color w:val="000000" w:themeColor="text1"/>
          <w:lang w:val="en-US"/>
        </w:rPr>
        <w:t xml:space="preserve"> </w:t>
      </w:r>
      <w:r w:rsidR="00E30FB2" w:rsidRPr="00296091">
        <w:rPr>
          <w:color w:val="000000" w:themeColor="text1"/>
          <w:lang w:val="en-US"/>
        </w:rPr>
        <w:t xml:space="preserve">patients </w:t>
      </w:r>
      <w:r w:rsidR="00DE6E21" w:rsidRPr="00296091">
        <w:rPr>
          <w:color w:val="000000" w:themeColor="text1"/>
          <w:lang w:val="en-US"/>
        </w:rPr>
        <w:t xml:space="preserve">in </w:t>
      </w:r>
      <w:proofErr w:type="spellStart"/>
      <w:r w:rsidR="00DE6E21" w:rsidRPr="00296091">
        <w:rPr>
          <w:color w:val="000000" w:themeColor="text1"/>
          <w:lang w:val="en-US"/>
        </w:rPr>
        <w:t>antiVEGF</w:t>
      </w:r>
      <w:proofErr w:type="spellEnd"/>
      <w:r w:rsidR="00DE6E21" w:rsidRPr="00296091">
        <w:rPr>
          <w:color w:val="000000" w:themeColor="text1"/>
          <w:lang w:val="en-US"/>
        </w:rPr>
        <w:t xml:space="preserve"> </w:t>
      </w:r>
      <w:r w:rsidR="00E30FB2" w:rsidRPr="00296091">
        <w:rPr>
          <w:color w:val="000000" w:themeColor="text1"/>
          <w:lang w:val="en-US"/>
        </w:rPr>
        <w:t xml:space="preserve">treatment, </w:t>
      </w:r>
      <w:r w:rsidR="0096739D">
        <w:rPr>
          <w:lang w:val="en-US"/>
        </w:rPr>
        <w:t xml:space="preserve">and found </w:t>
      </w:r>
      <w:r w:rsidR="0096739D" w:rsidRPr="004C7B3F">
        <w:rPr>
          <w:lang w:val="en-US"/>
        </w:rPr>
        <w:t xml:space="preserve">a positive correlation between the number of </w:t>
      </w:r>
      <w:r w:rsidR="0096739D">
        <w:rPr>
          <w:lang w:val="en-US"/>
        </w:rPr>
        <w:t>IVI</w:t>
      </w:r>
      <w:r w:rsidR="0096739D" w:rsidRPr="004C7B3F">
        <w:rPr>
          <w:lang w:val="en-US"/>
        </w:rPr>
        <w:t xml:space="preserve"> and the number of microbubbles</w:t>
      </w:r>
      <w:r w:rsidR="00E30FB2" w:rsidRPr="00296091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r w:rsidR="001B2E49">
        <w:rPr>
          <w:color w:val="000000" w:themeColor="text1"/>
          <w:lang w:val="en-US"/>
        </w:rPr>
        <w:t>T</w:t>
      </w:r>
      <w:r>
        <w:rPr>
          <w:color w:val="000000" w:themeColor="text1"/>
          <w:lang w:val="en-US"/>
        </w:rPr>
        <w:t xml:space="preserve">he presence of microbubbles </w:t>
      </w:r>
      <w:r w:rsidR="001B2E49">
        <w:rPr>
          <w:color w:val="000000" w:themeColor="text1"/>
          <w:lang w:val="en-US"/>
        </w:rPr>
        <w:t>only</w:t>
      </w:r>
      <w:r>
        <w:rPr>
          <w:color w:val="000000" w:themeColor="text1"/>
          <w:lang w:val="en-US"/>
        </w:rPr>
        <w:t xml:space="preserve"> </w:t>
      </w:r>
      <w:r w:rsidR="000613C6">
        <w:rPr>
          <w:color w:val="000000" w:themeColor="text1"/>
          <w:lang w:val="en-US"/>
        </w:rPr>
        <w:t>preclude</w:t>
      </w:r>
      <w:r w:rsidR="00A666B4">
        <w:rPr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t xml:space="preserve"> the correct OCT evaluation in </w:t>
      </w:r>
      <w:r w:rsidR="00A666B4">
        <w:rPr>
          <w:color w:val="000000" w:themeColor="text1"/>
          <w:lang w:val="en-US"/>
        </w:rPr>
        <w:t>7,5% of eyes</w:t>
      </w:r>
      <w:r>
        <w:rPr>
          <w:color w:val="000000" w:themeColor="text1"/>
          <w:lang w:val="en-US"/>
        </w:rPr>
        <w:t>.</w:t>
      </w:r>
    </w:p>
    <w:p w14:paraId="5021CCD5" w14:textId="77777777" w:rsidR="002E6E1A" w:rsidRDefault="002E6E1A" w:rsidP="00E30FB2">
      <w:pPr>
        <w:spacing w:line="360" w:lineRule="auto"/>
        <w:rPr>
          <w:lang w:val="en-US"/>
        </w:rPr>
      </w:pPr>
    </w:p>
    <w:p w14:paraId="3BBBE809" w14:textId="77777777" w:rsidR="0005286B" w:rsidRPr="003B3DBE" w:rsidRDefault="000C116E" w:rsidP="0005286B">
      <w:pPr>
        <w:spacing w:line="360" w:lineRule="auto"/>
        <w:rPr>
          <w:vertAlign w:val="superscript"/>
          <w:lang w:val="en-US"/>
          <w:rPrChange w:id="71" w:author="ANA MARIA ALONSO TARANCÓN" w:date="2020-07-12T00:58:00Z">
            <w:rPr>
              <w:lang w:val="en-US"/>
            </w:rPr>
          </w:rPrChange>
        </w:rPr>
      </w:pPr>
      <w:r w:rsidRPr="00F24134">
        <w:rPr>
          <w:lang w:val="en-US"/>
        </w:rPr>
        <w:t>The incidence of microbubbles in the present study is</w:t>
      </w:r>
      <w:r w:rsidR="009C60BC">
        <w:rPr>
          <w:lang w:val="en-US"/>
        </w:rPr>
        <w:t xml:space="preserve"> </w:t>
      </w:r>
      <w:del w:id="72" w:author="Rosa Mª Coco Martín" w:date="2020-07-16T15:20:00Z">
        <w:r w:rsidR="009C60BC" w:rsidDel="00F773D2">
          <w:rPr>
            <w:lang w:val="en-US"/>
          </w:rPr>
          <w:delText>quite</w:delText>
        </w:r>
        <w:r w:rsidRPr="00F24134" w:rsidDel="00F773D2">
          <w:rPr>
            <w:lang w:val="en-US"/>
          </w:rPr>
          <w:delText xml:space="preserve"> </w:delText>
        </w:r>
      </w:del>
      <w:r w:rsidRPr="00F24134">
        <w:rPr>
          <w:lang w:val="en-US"/>
        </w:rPr>
        <w:t>higher than</w:t>
      </w:r>
      <w:ins w:id="73" w:author="Rosa Mª Coco Martín" w:date="2020-07-16T15:20:00Z">
        <w:r w:rsidR="00F773D2">
          <w:rPr>
            <w:lang w:val="en-US"/>
          </w:rPr>
          <w:t xml:space="preserve"> in</w:t>
        </w:r>
      </w:ins>
      <w:r w:rsidRPr="00F24134">
        <w:rPr>
          <w:lang w:val="en-US"/>
        </w:rPr>
        <w:t xml:space="preserve"> other published studies</w:t>
      </w:r>
      <w:r>
        <w:rPr>
          <w:lang w:val="en-US"/>
        </w:rPr>
        <w:t>.</w:t>
      </w:r>
      <w:r w:rsidR="002E6E1A" w:rsidRPr="002E6E1A">
        <w:rPr>
          <w:vertAlign w:val="superscript"/>
          <w:lang w:val="en-US"/>
        </w:rPr>
        <w:t>9,10</w:t>
      </w:r>
      <w:r w:rsidR="002E6E1A">
        <w:rPr>
          <w:lang w:val="en-US"/>
        </w:rPr>
        <w:t xml:space="preserve"> </w:t>
      </w:r>
      <w:r w:rsidR="00446485" w:rsidRPr="00446485">
        <w:rPr>
          <w:lang w:val="en-US"/>
        </w:rPr>
        <w:t xml:space="preserve">The </w:t>
      </w:r>
      <w:del w:id="74" w:author="Rosa Mª Coco Martín" w:date="2020-07-16T15:21:00Z">
        <w:r w:rsidR="00520F5F" w:rsidRPr="00F140CD" w:rsidDel="00F773D2">
          <w:rPr>
            <w:color w:val="000000" w:themeColor="text1"/>
            <w:lang w:val="en-US"/>
          </w:rPr>
          <w:delText>high</w:delText>
        </w:r>
      </w:del>
      <w:ins w:id="75" w:author="Rosa Mª Coco Martín" w:date="2020-07-16T15:21:00Z">
        <w:r w:rsidR="00F773D2" w:rsidRPr="00F140CD">
          <w:rPr>
            <w:color w:val="000000" w:themeColor="text1"/>
            <w:lang w:val="en-US"/>
          </w:rPr>
          <w:t>great</w:t>
        </w:r>
      </w:ins>
      <w:r w:rsidR="00520F5F" w:rsidRPr="00F140CD">
        <w:rPr>
          <w:color w:val="000000" w:themeColor="text1"/>
          <w:lang w:val="en-US"/>
        </w:rPr>
        <w:t xml:space="preserve"> incidence</w:t>
      </w:r>
      <w:r w:rsidR="00446485" w:rsidRPr="00F140CD">
        <w:rPr>
          <w:color w:val="000000" w:themeColor="text1"/>
          <w:lang w:val="en-US"/>
        </w:rPr>
        <w:t xml:space="preserve"> of silicone </w:t>
      </w:r>
      <w:r w:rsidR="00446485" w:rsidRPr="00446485">
        <w:rPr>
          <w:lang w:val="en-US"/>
        </w:rPr>
        <w:t xml:space="preserve">microbubbles could be due to multiple </w:t>
      </w:r>
      <w:r w:rsidR="00520F5F">
        <w:rPr>
          <w:lang w:val="en-US"/>
        </w:rPr>
        <w:t>reasons</w:t>
      </w:r>
      <w:r w:rsidR="00446485" w:rsidRPr="00446485">
        <w:rPr>
          <w:lang w:val="en-US"/>
        </w:rPr>
        <w:t xml:space="preserve">: </w:t>
      </w:r>
      <w:r w:rsidR="00520F5F">
        <w:rPr>
          <w:lang w:val="en-US"/>
        </w:rPr>
        <w:t xml:space="preserve">on the one hand the systematic search for the </w:t>
      </w:r>
      <w:r w:rsidR="008E58DA">
        <w:rPr>
          <w:lang w:val="en-US"/>
        </w:rPr>
        <w:t>microbubbles</w:t>
      </w:r>
      <w:r w:rsidR="00520F5F">
        <w:rPr>
          <w:lang w:val="en-US"/>
        </w:rPr>
        <w:t xml:space="preserve"> could have increase the report on this complication. On the other hand, </w:t>
      </w:r>
      <w:r w:rsidR="00446485" w:rsidRPr="00446485">
        <w:rPr>
          <w:lang w:val="en-US"/>
        </w:rPr>
        <w:t>variations in the injection technique, type of s</w:t>
      </w:r>
      <w:r w:rsidR="00520F5F">
        <w:rPr>
          <w:lang w:val="en-US"/>
        </w:rPr>
        <w:t>yri</w:t>
      </w:r>
      <w:r w:rsidR="000E6B01">
        <w:rPr>
          <w:lang w:val="en-US"/>
        </w:rPr>
        <w:t xml:space="preserve">nge used, packaging process or </w:t>
      </w:r>
      <w:r w:rsidR="00520F5F">
        <w:rPr>
          <w:lang w:val="en-US"/>
        </w:rPr>
        <w:t xml:space="preserve">possible mishandling of the repackaged doses (as </w:t>
      </w:r>
      <w:r w:rsidR="00446485" w:rsidRPr="00446485">
        <w:rPr>
          <w:lang w:val="en-US"/>
        </w:rPr>
        <w:t>sudden variations in temperature, exposure of the syringes to light, agitation of the syringes</w:t>
      </w:r>
      <w:r w:rsidR="00520F5F">
        <w:rPr>
          <w:lang w:val="en-US"/>
        </w:rPr>
        <w:t>) could have also influenced</w:t>
      </w:r>
      <w:ins w:id="76" w:author="Rosa Mª Coco Martín" w:date="2020-07-16T15:22:00Z">
        <w:r w:rsidR="00F773D2">
          <w:rPr>
            <w:lang w:val="en-US"/>
          </w:rPr>
          <w:t xml:space="preserve"> this data</w:t>
        </w:r>
      </w:ins>
      <w:r w:rsidR="006638EE" w:rsidRPr="006638EE">
        <w:rPr>
          <w:lang w:val="en-US"/>
        </w:rPr>
        <w:t xml:space="preserve">. </w:t>
      </w:r>
      <w:r w:rsidR="00EB628B">
        <w:rPr>
          <w:vertAlign w:val="superscript"/>
          <w:lang w:val="en-US"/>
        </w:rPr>
        <w:t>13</w:t>
      </w:r>
      <w:r w:rsidR="00F53528" w:rsidRPr="00F53528">
        <w:rPr>
          <w:vertAlign w:val="superscript"/>
          <w:lang w:val="en-US"/>
        </w:rPr>
        <w:t>-1</w:t>
      </w:r>
      <w:r w:rsidR="00A365DB">
        <w:rPr>
          <w:vertAlign w:val="superscript"/>
          <w:lang w:val="en-US"/>
        </w:rPr>
        <w:t>6</w:t>
      </w:r>
      <w:r w:rsidR="004943A1">
        <w:rPr>
          <w:vertAlign w:val="superscript"/>
          <w:lang w:val="en-US"/>
        </w:rPr>
        <w:t xml:space="preserve"> </w:t>
      </w:r>
      <w:r w:rsidR="00AB6B71">
        <w:rPr>
          <w:lang w:val="en-US"/>
        </w:rPr>
        <w:t xml:space="preserve">Melo </w:t>
      </w:r>
      <w:r w:rsidR="00AB6B71" w:rsidRPr="00F773D2">
        <w:rPr>
          <w:i/>
          <w:iCs/>
          <w:lang w:val="en-US"/>
          <w:rPrChange w:id="77" w:author="Rosa Mª Coco Martín" w:date="2020-07-16T15:23:00Z">
            <w:rPr>
              <w:lang w:val="en-US"/>
            </w:rPr>
          </w:rPrChange>
        </w:rPr>
        <w:t>et al</w:t>
      </w:r>
      <w:ins w:id="78" w:author="Rosa Mª Coco Martín" w:date="2020-07-16T15:23:00Z">
        <w:r w:rsidR="00F773D2">
          <w:rPr>
            <w:lang w:val="en-US"/>
          </w:rPr>
          <w:t>.</w:t>
        </w:r>
      </w:ins>
      <w:r w:rsidR="00AB6B71">
        <w:rPr>
          <w:lang w:val="en-US"/>
        </w:rPr>
        <w:t xml:space="preserve"> also found </w:t>
      </w:r>
      <w:r w:rsidR="00530F05">
        <w:rPr>
          <w:lang w:val="en-US"/>
        </w:rPr>
        <w:t xml:space="preserve">a high incidence of this complication and </w:t>
      </w:r>
      <w:r w:rsidR="00AB6B71">
        <w:rPr>
          <w:lang w:val="en-US"/>
        </w:rPr>
        <w:t>a posi</w:t>
      </w:r>
      <w:r w:rsidR="00675CB1">
        <w:rPr>
          <w:lang w:val="en-US"/>
        </w:rPr>
        <w:t xml:space="preserve">tive correlation between the number of IVI and the presence of silicone </w:t>
      </w:r>
      <w:commentRangeStart w:id="79"/>
      <w:r w:rsidR="00675CB1">
        <w:rPr>
          <w:lang w:val="en-US"/>
        </w:rPr>
        <w:t>microbubbles</w:t>
      </w:r>
      <w:commentRangeEnd w:id="79"/>
      <w:r w:rsidR="00026426">
        <w:rPr>
          <w:rStyle w:val="Refdecomentario"/>
          <w:rFonts w:asciiTheme="minorHAnsi" w:hAnsiTheme="minorHAnsi" w:cstheme="minorBidi"/>
          <w:lang w:eastAsia="en-US"/>
        </w:rPr>
        <w:commentReference w:id="79"/>
      </w:r>
      <w:r w:rsidR="00675CB1">
        <w:rPr>
          <w:lang w:val="en-US"/>
        </w:rPr>
        <w:t>.</w:t>
      </w:r>
      <w:r w:rsidR="003B3DBE">
        <w:rPr>
          <w:vertAlign w:val="superscript"/>
          <w:lang w:val="en-US"/>
        </w:rPr>
        <w:t>10</w:t>
      </w:r>
    </w:p>
    <w:p w14:paraId="32C18740" w14:textId="77777777" w:rsidR="009C60BC" w:rsidRDefault="0005286B" w:rsidP="0005286B">
      <w:pPr>
        <w:spacing w:line="360" w:lineRule="auto"/>
        <w:rPr>
          <w:lang w:val="en-US"/>
        </w:rPr>
      </w:pPr>
      <w:r w:rsidRPr="009B0AC0">
        <w:rPr>
          <w:lang w:val="en-US"/>
        </w:rPr>
        <w:t xml:space="preserve">We have not found </w:t>
      </w:r>
      <w:r w:rsidRPr="00446485">
        <w:rPr>
          <w:lang w:val="en-US"/>
        </w:rPr>
        <w:t>in the literature other studies that quantify the number of microbubbles, so we have no comparative references.</w:t>
      </w:r>
      <w:r w:rsidR="009C60BC">
        <w:rPr>
          <w:lang w:val="en-US"/>
        </w:rPr>
        <w:t xml:space="preserve"> It is noteworthy that many </w:t>
      </w:r>
      <w:r w:rsidR="000711D7">
        <w:rPr>
          <w:lang w:val="en-US"/>
        </w:rPr>
        <w:t xml:space="preserve">of our </w:t>
      </w:r>
      <w:r w:rsidR="001B2E49">
        <w:rPr>
          <w:lang w:val="en-US"/>
        </w:rPr>
        <w:t>patients</w:t>
      </w:r>
      <w:r w:rsidR="009C60BC">
        <w:rPr>
          <w:lang w:val="en-US"/>
        </w:rPr>
        <w:t xml:space="preserve"> showed clusters of countless microbubbles that probably came from a </w:t>
      </w:r>
      <w:commentRangeStart w:id="80"/>
      <w:r w:rsidR="009C60BC">
        <w:rPr>
          <w:lang w:val="en-US"/>
        </w:rPr>
        <w:t xml:space="preserve">singular </w:t>
      </w:r>
      <w:commentRangeEnd w:id="80"/>
      <w:r w:rsidR="002050EB">
        <w:rPr>
          <w:rStyle w:val="Refdecomentario"/>
          <w:rFonts w:asciiTheme="minorHAnsi" w:hAnsiTheme="minorHAnsi" w:cstheme="minorBidi"/>
          <w:lang w:eastAsia="en-US"/>
        </w:rPr>
        <w:commentReference w:id="80"/>
      </w:r>
      <w:r w:rsidR="009C60BC">
        <w:rPr>
          <w:lang w:val="en-US"/>
        </w:rPr>
        <w:t xml:space="preserve">injection. </w:t>
      </w:r>
    </w:p>
    <w:p w14:paraId="456E5DE5" w14:textId="77777777" w:rsidR="00F64081" w:rsidRDefault="00F64081" w:rsidP="0005286B">
      <w:pPr>
        <w:spacing w:line="360" w:lineRule="auto"/>
        <w:rPr>
          <w:lang w:val="en-US"/>
        </w:rPr>
      </w:pPr>
    </w:p>
    <w:p w14:paraId="3614E426" w14:textId="77777777" w:rsidR="00892EDD" w:rsidRDefault="00AA75FE" w:rsidP="0005286B">
      <w:pPr>
        <w:spacing w:line="360" w:lineRule="auto"/>
        <w:rPr>
          <w:lang w:val="en-US"/>
        </w:rPr>
      </w:pPr>
      <w:r>
        <w:rPr>
          <w:lang w:val="en-US"/>
        </w:rPr>
        <w:t xml:space="preserve">Until what extend the presence of silicone microbubbles drives to </w:t>
      </w:r>
      <w:r w:rsidR="00530F05">
        <w:rPr>
          <w:lang w:val="en-US"/>
        </w:rPr>
        <w:t>meaningful</w:t>
      </w:r>
      <w:r>
        <w:rPr>
          <w:lang w:val="en-US"/>
        </w:rPr>
        <w:t xml:space="preserve"> </w:t>
      </w:r>
      <w:r w:rsidR="00530F05">
        <w:rPr>
          <w:lang w:val="en-US"/>
        </w:rPr>
        <w:t xml:space="preserve">clinical </w:t>
      </w:r>
      <w:r>
        <w:rPr>
          <w:lang w:val="en-US"/>
        </w:rPr>
        <w:t>complication</w:t>
      </w:r>
      <w:r w:rsidR="009A0FBC">
        <w:rPr>
          <w:lang w:val="en-US"/>
        </w:rPr>
        <w:t>s</w:t>
      </w:r>
      <w:r>
        <w:rPr>
          <w:lang w:val="en-US"/>
        </w:rPr>
        <w:t xml:space="preserve"> as intraocular pressure elevation by blockage of </w:t>
      </w:r>
      <w:r w:rsidR="009A0FBC">
        <w:rPr>
          <w:lang w:val="en-US"/>
        </w:rPr>
        <w:t>trabecular mesh</w:t>
      </w:r>
      <w:r w:rsidR="000711D7">
        <w:rPr>
          <w:lang w:val="en-US"/>
        </w:rPr>
        <w:t>work</w:t>
      </w:r>
      <w:r w:rsidR="009A0FBC">
        <w:rPr>
          <w:lang w:val="en-US"/>
        </w:rPr>
        <w:t xml:space="preserve">, inflammation or significant </w:t>
      </w:r>
      <w:proofErr w:type="spellStart"/>
      <w:r w:rsidR="009A0FBC">
        <w:rPr>
          <w:lang w:val="en-US"/>
        </w:rPr>
        <w:t>myodesopsias</w:t>
      </w:r>
      <w:proofErr w:type="spellEnd"/>
      <w:r w:rsidR="009A0FBC">
        <w:rPr>
          <w:lang w:val="en-US"/>
        </w:rPr>
        <w:t xml:space="preserve"> have been largely discussed.</w:t>
      </w:r>
      <w:r w:rsidR="00445C5C">
        <w:rPr>
          <w:vertAlign w:val="superscript"/>
          <w:lang w:val="en-US"/>
        </w:rPr>
        <w:t>1</w:t>
      </w:r>
      <w:r w:rsidR="00EB628B">
        <w:rPr>
          <w:vertAlign w:val="superscript"/>
          <w:lang w:val="en-US"/>
        </w:rPr>
        <w:t xml:space="preserve">4 </w:t>
      </w:r>
      <w:r w:rsidR="009A0FBC">
        <w:rPr>
          <w:lang w:val="en-US"/>
        </w:rPr>
        <w:t xml:space="preserve">Large bubbles </w:t>
      </w:r>
    </w:p>
    <w:p w14:paraId="5A8143FE" w14:textId="77777777" w:rsidR="0005286B" w:rsidRDefault="009C60BC" w:rsidP="0005286B">
      <w:pPr>
        <w:spacing w:line="360" w:lineRule="auto"/>
        <w:rPr>
          <w:lang w:val="en-US"/>
        </w:rPr>
      </w:pPr>
      <w:r>
        <w:rPr>
          <w:lang w:val="en-US"/>
        </w:rPr>
        <w:t xml:space="preserve"> </w:t>
      </w:r>
      <w:r w:rsidR="009A0FBC">
        <w:rPr>
          <w:lang w:val="en-US"/>
        </w:rPr>
        <w:t xml:space="preserve">seems to </w:t>
      </w:r>
      <w:r w:rsidR="0005286B" w:rsidRPr="00446485">
        <w:rPr>
          <w:lang w:val="en-US"/>
        </w:rPr>
        <w:t xml:space="preserve">cause of </w:t>
      </w:r>
      <w:proofErr w:type="spellStart"/>
      <w:r w:rsidR="0005286B" w:rsidRPr="00446485">
        <w:rPr>
          <w:lang w:val="en-US"/>
        </w:rPr>
        <w:t>myodesopsias</w:t>
      </w:r>
      <w:proofErr w:type="spellEnd"/>
      <w:r w:rsidR="0005286B" w:rsidRPr="00446485">
        <w:rPr>
          <w:lang w:val="en-US"/>
        </w:rPr>
        <w:t xml:space="preserve">, </w:t>
      </w:r>
      <w:r w:rsidR="009A0FBC">
        <w:rPr>
          <w:lang w:val="en-US"/>
        </w:rPr>
        <w:t xml:space="preserve">in some cases </w:t>
      </w:r>
      <w:r w:rsidR="0005286B" w:rsidRPr="00446485">
        <w:rPr>
          <w:lang w:val="en-US"/>
        </w:rPr>
        <w:t>of such intensit</w:t>
      </w:r>
      <w:r w:rsidR="009A0FBC">
        <w:rPr>
          <w:lang w:val="en-US"/>
        </w:rPr>
        <w:t>y</w:t>
      </w:r>
      <w:r w:rsidR="0005286B" w:rsidRPr="00446485">
        <w:rPr>
          <w:lang w:val="en-US"/>
        </w:rPr>
        <w:t xml:space="preserve"> that </w:t>
      </w:r>
      <w:r w:rsidR="009A0FBC">
        <w:rPr>
          <w:lang w:val="en-US"/>
        </w:rPr>
        <w:t>vitrectomy was considered.</w:t>
      </w:r>
      <w:r w:rsidR="0005286B">
        <w:rPr>
          <w:vertAlign w:val="superscript"/>
          <w:lang w:val="en-US"/>
        </w:rPr>
        <w:t xml:space="preserve">17 </w:t>
      </w:r>
      <w:r w:rsidR="0005286B" w:rsidRPr="00A42213">
        <w:rPr>
          <w:lang w:val="en-US"/>
        </w:rPr>
        <w:t xml:space="preserve">Although we have studied the number of microbubbles and not </w:t>
      </w:r>
      <w:r w:rsidR="009A0FBC">
        <w:rPr>
          <w:lang w:val="en-US"/>
        </w:rPr>
        <w:t>its</w:t>
      </w:r>
      <w:r w:rsidR="0005286B" w:rsidRPr="00A42213">
        <w:rPr>
          <w:lang w:val="en-US"/>
        </w:rPr>
        <w:t xml:space="preserve"> size, if the microbubbles</w:t>
      </w:r>
      <w:r w:rsidR="009A0FBC">
        <w:rPr>
          <w:lang w:val="en-US"/>
        </w:rPr>
        <w:t xml:space="preserve"> </w:t>
      </w:r>
      <w:r w:rsidR="0005286B" w:rsidRPr="00A42213">
        <w:rPr>
          <w:lang w:val="en-US"/>
        </w:rPr>
        <w:t xml:space="preserve">accumulate in clusters could also produce </w:t>
      </w:r>
      <w:proofErr w:type="spellStart"/>
      <w:r w:rsidR="0005286B" w:rsidRPr="00A42213">
        <w:rPr>
          <w:lang w:val="en-US"/>
        </w:rPr>
        <w:t>myodesopsias</w:t>
      </w:r>
      <w:proofErr w:type="spellEnd"/>
      <w:r w:rsidR="0005286B" w:rsidRPr="00A42213">
        <w:rPr>
          <w:lang w:val="en-US"/>
        </w:rPr>
        <w:t>.</w:t>
      </w:r>
    </w:p>
    <w:p w14:paraId="2C1A5E56" w14:textId="77777777" w:rsidR="001B2E49" w:rsidRPr="00DD3988" w:rsidRDefault="001B2E49" w:rsidP="0005286B">
      <w:pPr>
        <w:spacing w:line="360" w:lineRule="auto"/>
        <w:rPr>
          <w:lang w:val="en-US"/>
        </w:rPr>
      </w:pPr>
      <w:r>
        <w:rPr>
          <w:lang w:val="en-US"/>
        </w:rPr>
        <w:t xml:space="preserve">Although the presence of microbubbles rarely </w:t>
      </w:r>
      <w:r w:rsidR="00AB6B71">
        <w:rPr>
          <w:lang w:val="en-US"/>
        </w:rPr>
        <w:t xml:space="preserve">prevented a correct evaluation of the OCT scans, it was a real problem in </w:t>
      </w:r>
      <w:r w:rsidR="00675CB1">
        <w:rPr>
          <w:lang w:val="en-US"/>
        </w:rPr>
        <w:t xml:space="preserve">7,5% of the eyes studied </w:t>
      </w:r>
      <w:r w:rsidR="006E0F0B">
        <w:rPr>
          <w:lang w:val="en-US"/>
        </w:rPr>
        <w:t>in which treatment decision was more difficult</w:t>
      </w:r>
      <w:r w:rsidR="003D0199">
        <w:rPr>
          <w:lang w:val="en-US"/>
        </w:rPr>
        <w:t>,</w:t>
      </w:r>
      <w:r w:rsidR="006E0F0B">
        <w:rPr>
          <w:lang w:val="en-US"/>
        </w:rPr>
        <w:t xml:space="preserve"> and this is not negligible.</w:t>
      </w:r>
      <w:r w:rsidR="003D0199">
        <w:rPr>
          <w:lang w:val="en-US"/>
        </w:rPr>
        <w:t xml:space="preserve"> </w:t>
      </w:r>
    </w:p>
    <w:p w14:paraId="0AA1D4C6" w14:textId="77777777" w:rsidR="00852F4B" w:rsidRDefault="00852F4B" w:rsidP="00237C57">
      <w:pPr>
        <w:spacing w:line="360" w:lineRule="auto"/>
        <w:rPr>
          <w:lang w:val="en-US"/>
        </w:rPr>
      </w:pPr>
    </w:p>
    <w:p w14:paraId="7D6C6700" w14:textId="77777777" w:rsidR="006736E2" w:rsidRDefault="002B6750" w:rsidP="00237C57">
      <w:pPr>
        <w:spacing w:line="360" w:lineRule="auto"/>
        <w:rPr>
          <w:lang w:val="en-US"/>
        </w:rPr>
      </w:pPr>
      <w:r w:rsidRPr="0069194E">
        <w:rPr>
          <w:lang w:val="en-US"/>
        </w:rPr>
        <w:t>It would</w:t>
      </w:r>
      <w:r>
        <w:rPr>
          <w:lang w:val="en-US"/>
        </w:rPr>
        <w:t xml:space="preserve"> be desirable to</w:t>
      </w:r>
      <w:r w:rsidR="005E4CD6" w:rsidRPr="005E4CD6">
        <w:rPr>
          <w:lang w:val="en-US"/>
        </w:rPr>
        <w:t xml:space="preserve"> reduce the incidence of this problem</w:t>
      </w:r>
      <w:r>
        <w:rPr>
          <w:lang w:val="en-US"/>
        </w:rPr>
        <w:t xml:space="preserve"> by</w:t>
      </w:r>
      <w:r w:rsidR="005E4CD6" w:rsidRPr="005E4CD6">
        <w:rPr>
          <w:lang w:val="en-US"/>
        </w:rPr>
        <w:t xml:space="preserve"> us</w:t>
      </w:r>
      <w:r>
        <w:rPr>
          <w:lang w:val="en-US"/>
        </w:rPr>
        <w:t>ing</w:t>
      </w:r>
      <w:r w:rsidR="005E4CD6" w:rsidRPr="005E4CD6">
        <w:rPr>
          <w:lang w:val="en-US"/>
        </w:rPr>
        <w:t xml:space="preserve"> syringes and needles without </w:t>
      </w:r>
      <w:r w:rsidR="000613C6" w:rsidRPr="005E4CD6">
        <w:rPr>
          <w:lang w:val="en-US"/>
        </w:rPr>
        <w:t>SO</w:t>
      </w:r>
      <w:r w:rsidR="000613C6">
        <w:rPr>
          <w:lang w:val="en-US"/>
        </w:rPr>
        <w:t xml:space="preserve">, </w:t>
      </w:r>
      <w:r w:rsidR="000613C6" w:rsidRPr="005E4CD6">
        <w:rPr>
          <w:lang w:val="en-US"/>
        </w:rPr>
        <w:t>or</w:t>
      </w:r>
      <w:r w:rsidR="005E4CD6" w:rsidRPr="005E4CD6">
        <w:rPr>
          <w:lang w:val="en-US"/>
        </w:rPr>
        <w:t xml:space="preserve"> with the least amount of SO possible </w:t>
      </w:r>
      <w:r w:rsidR="0023090B">
        <w:rPr>
          <w:lang w:val="en-US"/>
        </w:rPr>
        <w:t>as syringes with o</w:t>
      </w:r>
      <w:r w:rsidR="0023090B" w:rsidRPr="0023090B">
        <w:rPr>
          <w:lang w:val="en-US"/>
        </w:rPr>
        <w:t xml:space="preserve">ptimized </w:t>
      </w:r>
      <w:r w:rsidR="0023090B" w:rsidRPr="0023090B">
        <w:rPr>
          <w:lang w:val="en-US"/>
        </w:rPr>
        <w:lastRenderedPageBreak/>
        <w:t>siliconization</w:t>
      </w:r>
      <w:r w:rsidR="0023090B">
        <w:rPr>
          <w:lang w:val="en-US"/>
        </w:rPr>
        <w:t>, b</w:t>
      </w:r>
      <w:r w:rsidR="0023090B" w:rsidRPr="0023090B">
        <w:rPr>
          <w:lang w:val="en-US"/>
        </w:rPr>
        <w:t>aked-on siliconization</w:t>
      </w:r>
      <w:r w:rsidR="0023090B">
        <w:rPr>
          <w:lang w:val="en-US"/>
        </w:rPr>
        <w:t xml:space="preserve">, </w:t>
      </w:r>
      <w:r w:rsidR="005E4CD6" w:rsidRPr="005E4CD6">
        <w:rPr>
          <w:lang w:val="en-US"/>
        </w:rPr>
        <w:t>or to use a pre-filled syringe</w:t>
      </w:r>
      <w:r w:rsidR="00530F05">
        <w:rPr>
          <w:lang w:val="en-US"/>
        </w:rPr>
        <w:t>.</w:t>
      </w:r>
      <w:r w:rsidR="004943A1">
        <w:rPr>
          <w:vertAlign w:val="superscript"/>
          <w:lang w:val="en-US"/>
        </w:rPr>
        <w:t>13,18</w:t>
      </w:r>
      <w:r w:rsidR="00E0201E">
        <w:rPr>
          <w:vertAlign w:val="superscript"/>
          <w:lang w:val="en-US"/>
        </w:rPr>
        <w:t xml:space="preserve"> </w:t>
      </w:r>
      <w:r w:rsidR="006E0F0B">
        <w:rPr>
          <w:lang w:val="en-US"/>
        </w:rPr>
        <w:t xml:space="preserve">Prefilled </w:t>
      </w:r>
      <w:r w:rsidR="00F339C9" w:rsidRPr="00F339C9">
        <w:rPr>
          <w:lang w:val="en-US"/>
        </w:rPr>
        <w:t xml:space="preserve">syringes are subjected to an optimized siliconization process that minimizes the risk of transfer of </w:t>
      </w:r>
      <w:r w:rsidR="00C518B3">
        <w:rPr>
          <w:lang w:val="en-US"/>
        </w:rPr>
        <w:t>SO</w:t>
      </w:r>
      <w:r w:rsidR="00F339C9" w:rsidRPr="00F339C9">
        <w:rPr>
          <w:lang w:val="en-US"/>
        </w:rPr>
        <w:t xml:space="preserve"> to the drug solution.</w:t>
      </w:r>
      <w:r w:rsidR="00D31364" w:rsidRPr="00D31364">
        <w:rPr>
          <w:vertAlign w:val="superscript"/>
          <w:lang w:val="en-US"/>
        </w:rPr>
        <w:t>19</w:t>
      </w:r>
      <w:r w:rsidR="00F339C9" w:rsidRPr="00F339C9">
        <w:rPr>
          <w:lang w:val="en-US"/>
        </w:rPr>
        <w:t xml:space="preserve"> On the other hand, they suffer less manipulation, which could further reduce the release of silicone </w:t>
      </w:r>
      <w:r w:rsidR="008E58DA">
        <w:rPr>
          <w:lang w:val="en-US"/>
        </w:rPr>
        <w:t>microbubbles</w:t>
      </w:r>
      <w:r w:rsidR="00F339C9" w:rsidRPr="00F339C9">
        <w:rPr>
          <w:lang w:val="en-US"/>
        </w:rPr>
        <w:t xml:space="preserve"> to the drug and therefore to the vitreous.</w:t>
      </w:r>
      <w:r w:rsidR="00A365DB">
        <w:rPr>
          <w:vertAlign w:val="superscript"/>
          <w:lang w:val="en-US"/>
        </w:rPr>
        <w:t>20</w:t>
      </w:r>
    </w:p>
    <w:p w14:paraId="42B8583F" w14:textId="77777777" w:rsidR="00F339C9" w:rsidRDefault="00F339C9" w:rsidP="00237C57">
      <w:pPr>
        <w:spacing w:line="360" w:lineRule="auto"/>
        <w:rPr>
          <w:lang w:val="en-US"/>
        </w:rPr>
      </w:pPr>
    </w:p>
    <w:p w14:paraId="351E3C6F" w14:textId="77777777" w:rsidR="00526770" w:rsidRDefault="005D4984" w:rsidP="00237C57">
      <w:pPr>
        <w:spacing w:line="360" w:lineRule="auto"/>
        <w:rPr>
          <w:lang w:val="en-US"/>
        </w:rPr>
      </w:pPr>
      <w:r>
        <w:rPr>
          <w:lang w:val="en-US"/>
        </w:rPr>
        <w:t>Patients</w:t>
      </w:r>
      <w:r w:rsidR="00526770" w:rsidRPr="00526770">
        <w:rPr>
          <w:lang w:val="en-US"/>
        </w:rPr>
        <w:t xml:space="preserve"> should be informed</w:t>
      </w:r>
      <w:r w:rsidR="00B42864">
        <w:rPr>
          <w:lang w:val="en-US"/>
        </w:rPr>
        <w:t xml:space="preserve"> about</w:t>
      </w:r>
      <w:r w:rsidR="00526770" w:rsidRPr="00526770">
        <w:rPr>
          <w:lang w:val="en-US"/>
        </w:rPr>
        <w:t xml:space="preserve"> the </w:t>
      </w:r>
      <w:r w:rsidR="00B42864" w:rsidRPr="00526770">
        <w:rPr>
          <w:lang w:val="en-US"/>
        </w:rPr>
        <w:t>probability</w:t>
      </w:r>
      <w:r w:rsidR="00526770" w:rsidRPr="00526770">
        <w:rPr>
          <w:lang w:val="en-US"/>
        </w:rPr>
        <w:t xml:space="preserve"> of accumulation of SO microbubbles in the vitreous</w:t>
      </w:r>
      <w:r w:rsidR="00530F05">
        <w:rPr>
          <w:lang w:val="en-US"/>
        </w:rPr>
        <w:t xml:space="preserve"> </w:t>
      </w:r>
      <w:r w:rsidR="00B42864">
        <w:rPr>
          <w:lang w:val="en-US"/>
        </w:rPr>
        <w:t>and its possible consequences</w:t>
      </w:r>
      <w:r w:rsidR="00526770" w:rsidRPr="00526770">
        <w:rPr>
          <w:lang w:val="en-US"/>
        </w:rPr>
        <w:t>.</w:t>
      </w:r>
      <w:r w:rsidR="006C578F">
        <w:rPr>
          <w:vertAlign w:val="superscript"/>
          <w:lang w:val="en-US"/>
        </w:rPr>
        <w:t>14</w:t>
      </w:r>
      <w:r w:rsidR="00526770" w:rsidRPr="00526770">
        <w:rPr>
          <w:lang w:val="en-US"/>
        </w:rPr>
        <w:t xml:space="preserve"> </w:t>
      </w:r>
      <w:r w:rsidR="001B2E49">
        <w:rPr>
          <w:lang w:val="en-US"/>
        </w:rPr>
        <w:t xml:space="preserve">but </w:t>
      </w:r>
      <w:r>
        <w:rPr>
          <w:lang w:val="en-US"/>
        </w:rPr>
        <w:t xml:space="preserve">further </w:t>
      </w:r>
      <w:r w:rsidR="001B2E49">
        <w:rPr>
          <w:lang w:val="en-US"/>
        </w:rPr>
        <w:t>s</w:t>
      </w:r>
      <w:r w:rsidR="00526770" w:rsidRPr="00526770">
        <w:rPr>
          <w:lang w:val="en-US"/>
        </w:rPr>
        <w:t xml:space="preserve">tudies are needed to better understand the </w:t>
      </w:r>
      <w:r w:rsidR="001B2E49">
        <w:rPr>
          <w:lang w:val="en-US"/>
        </w:rPr>
        <w:t xml:space="preserve">real </w:t>
      </w:r>
      <w:r w:rsidR="00526770" w:rsidRPr="00526770">
        <w:rPr>
          <w:lang w:val="en-US"/>
        </w:rPr>
        <w:t>clinical consequences of SO microbubbles after anti-VEGF injections.</w:t>
      </w:r>
      <w:r>
        <w:rPr>
          <w:lang w:val="en-US"/>
        </w:rPr>
        <w:t xml:space="preserve"> </w:t>
      </w:r>
      <w:r w:rsidR="00D866CD">
        <w:rPr>
          <w:lang w:val="en-US"/>
        </w:rPr>
        <w:t xml:space="preserve">Correlation between the presence and abundance of SO microbubbles and intraocular </w:t>
      </w:r>
      <w:r w:rsidR="00FD7E6D">
        <w:rPr>
          <w:lang w:val="en-US"/>
        </w:rPr>
        <w:t xml:space="preserve">pressure </w:t>
      </w:r>
      <w:r w:rsidR="00D866CD">
        <w:rPr>
          <w:lang w:val="en-US"/>
        </w:rPr>
        <w:t xml:space="preserve">elevation in our sample is </w:t>
      </w:r>
      <w:r w:rsidR="00FD7E6D">
        <w:rPr>
          <w:lang w:val="en-US"/>
        </w:rPr>
        <w:t>our next project</w:t>
      </w:r>
      <w:r w:rsidR="00D866CD">
        <w:rPr>
          <w:lang w:val="en-US"/>
        </w:rPr>
        <w:t xml:space="preserve">. </w:t>
      </w:r>
    </w:p>
    <w:p w14:paraId="6401361B" w14:textId="77777777" w:rsidR="00526770" w:rsidRDefault="00526770" w:rsidP="00237C57">
      <w:pPr>
        <w:spacing w:line="360" w:lineRule="auto"/>
        <w:rPr>
          <w:lang w:val="en-US"/>
        </w:rPr>
      </w:pPr>
    </w:p>
    <w:p w14:paraId="1D85841A" w14:textId="77777777" w:rsidR="00526770" w:rsidRDefault="001B2E49" w:rsidP="00237C57">
      <w:pPr>
        <w:spacing w:line="360" w:lineRule="auto"/>
        <w:rPr>
          <w:lang w:val="en-US"/>
        </w:rPr>
      </w:pPr>
      <w:r>
        <w:rPr>
          <w:lang w:val="en-US"/>
        </w:rPr>
        <w:t>Although the sample</w:t>
      </w:r>
      <w:r w:rsidRPr="00E30FB2">
        <w:rPr>
          <w:lang w:val="en-US"/>
        </w:rPr>
        <w:t xml:space="preserve"> </w:t>
      </w:r>
      <w:r>
        <w:rPr>
          <w:lang w:val="en-US"/>
        </w:rPr>
        <w:t xml:space="preserve">can be considered </w:t>
      </w:r>
      <w:r w:rsidRPr="00E30FB2">
        <w:rPr>
          <w:lang w:val="en-US"/>
        </w:rPr>
        <w:t>representative</w:t>
      </w:r>
      <w:r w:rsidRPr="004162C5">
        <w:rPr>
          <w:lang w:val="en-US"/>
        </w:rPr>
        <w:t xml:space="preserve"> </w:t>
      </w:r>
      <w:r>
        <w:rPr>
          <w:lang w:val="en-US"/>
        </w:rPr>
        <w:t xml:space="preserve">as </w:t>
      </w:r>
      <w:r w:rsidRPr="00E30FB2">
        <w:rPr>
          <w:lang w:val="en-US"/>
        </w:rPr>
        <w:t xml:space="preserve">demographic </w:t>
      </w:r>
      <w:r>
        <w:rPr>
          <w:lang w:val="en-US"/>
        </w:rPr>
        <w:t>data were</w:t>
      </w:r>
      <w:r w:rsidRPr="00E30FB2">
        <w:rPr>
          <w:lang w:val="en-US"/>
        </w:rPr>
        <w:t xml:space="preserve"> in accordance with the demographics of AMD described in the Spanish population </w:t>
      </w:r>
      <w:r>
        <w:rPr>
          <w:lang w:val="en-US"/>
        </w:rPr>
        <w:t xml:space="preserve">and </w:t>
      </w:r>
      <w:r w:rsidRPr="00E30FB2">
        <w:rPr>
          <w:lang w:val="en-US"/>
        </w:rPr>
        <w:t>other</w:t>
      </w:r>
      <w:r>
        <w:rPr>
          <w:lang w:val="en-US"/>
        </w:rPr>
        <w:t xml:space="preserve"> </w:t>
      </w:r>
      <w:r w:rsidR="002F7BD1">
        <w:rPr>
          <w:lang w:val="en-US"/>
        </w:rPr>
        <w:t>reports</w:t>
      </w:r>
      <w:r w:rsidR="00A365DB">
        <w:rPr>
          <w:lang w:val="en-US"/>
        </w:rPr>
        <w:t>,</w:t>
      </w:r>
      <w:r w:rsidR="002156AD">
        <w:rPr>
          <w:vertAlign w:val="superscript"/>
          <w:lang w:val="en-US"/>
        </w:rPr>
        <w:t>21,</w:t>
      </w:r>
      <w:r w:rsidR="00A365DB">
        <w:rPr>
          <w:vertAlign w:val="superscript"/>
          <w:lang w:val="en-US"/>
        </w:rPr>
        <w:t xml:space="preserve"> </w:t>
      </w:r>
      <w:r w:rsidR="002156AD">
        <w:rPr>
          <w:vertAlign w:val="superscript"/>
          <w:lang w:val="en-US"/>
        </w:rPr>
        <w:t>22</w:t>
      </w:r>
      <w:r w:rsidR="00365ADE">
        <w:rPr>
          <w:vertAlign w:val="superscript"/>
          <w:lang w:val="en-US"/>
        </w:rPr>
        <w:t xml:space="preserve"> </w:t>
      </w:r>
      <w:r>
        <w:rPr>
          <w:lang w:val="en-US"/>
        </w:rPr>
        <w:t>o</w:t>
      </w:r>
      <w:r w:rsidR="00526770" w:rsidRPr="005A53B2">
        <w:rPr>
          <w:lang w:val="en-US"/>
        </w:rPr>
        <w:t>ur study was carried out in a single hosp</w:t>
      </w:r>
      <w:r w:rsidR="00526770">
        <w:rPr>
          <w:lang w:val="en-US"/>
        </w:rPr>
        <w:t xml:space="preserve">ital and there may be </w:t>
      </w:r>
      <w:r w:rsidR="00526770" w:rsidRPr="005A53B2">
        <w:rPr>
          <w:lang w:val="en-US"/>
        </w:rPr>
        <w:t>inherent</w:t>
      </w:r>
      <w:r w:rsidR="00526770">
        <w:rPr>
          <w:lang w:val="en-US"/>
        </w:rPr>
        <w:t xml:space="preserve"> issues</w:t>
      </w:r>
      <w:r w:rsidR="00526770" w:rsidRPr="005A53B2">
        <w:rPr>
          <w:lang w:val="en-US"/>
        </w:rPr>
        <w:t xml:space="preserve"> in the pharmacy, type of syringe, </w:t>
      </w:r>
      <w:r w:rsidR="00526770">
        <w:rPr>
          <w:lang w:val="en-US"/>
        </w:rPr>
        <w:t xml:space="preserve">packaging process, </w:t>
      </w:r>
      <w:r w:rsidR="002F7BD1" w:rsidRPr="005A53B2">
        <w:rPr>
          <w:lang w:val="en-US"/>
        </w:rPr>
        <w:t>etc.</w:t>
      </w:r>
      <w:r>
        <w:rPr>
          <w:lang w:val="en-US"/>
        </w:rPr>
        <w:t xml:space="preserve"> </w:t>
      </w:r>
      <w:r w:rsidR="002F7BD1">
        <w:rPr>
          <w:lang w:val="en-US"/>
        </w:rPr>
        <w:t xml:space="preserve">that </w:t>
      </w:r>
      <w:r>
        <w:rPr>
          <w:lang w:val="en-US"/>
        </w:rPr>
        <w:t xml:space="preserve">could be a limitation of the study. </w:t>
      </w:r>
    </w:p>
    <w:p w14:paraId="26298834" w14:textId="77777777" w:rsidR="00526770" w:rsidRDefault="00526770" w:rsidP="00237C57">
      <w:pPr>
        <w:spacing w:line="360" w:lineRule="auto"/>
        <w:rPr>
          <w:lang w:val="en-US"/>
        </w:rPr>
      </w:pPr>
    </w:p>
    <w:p w14:paraId="225AF38E" w14:textId="77777777" w:rsidR="00530F05" w:rsidRDefault="004D2314" w:rsidP="00530F05">
      <w:pPr>
        <w:spacing w:line="360" w:lineRule="auto"/>
        <w:outlineLvl w:val="0"/>
        <w:rPr>
          <w:lang w:val="en-US"/>
        </w:rPr>
      </w:pPr>
      <w:r>
        <w:rPr>
          <w:lang w:val="en-US"/>
        </w:rPr>
        <w:t xml:space="preserve">In summary, </w:t>
      </w:r>
      <w:r w:rsidR="00AB6B71" w:rsidRPr="003002C6">
        <w:rPr>
          <w:lang w:val="en-US"/>
        </w:rPr>
        <w:t xml:space="preserve">the presence </w:t>
      </w:r>
      <w:r w:rsidR="002F7BD1">
        <w:rPr>
          <w:lang w:val="en-US"/>
        </w:rPr>
        <w:t xml:space="preserve">and abundance </w:t>
      </w:r>
      <w:r w:rsidR="00AB6B71" w:rsidRPr="003002C6">
        <w:rPr>
          <w:lang w:val="en-US"/>
        </w:rPr>
        <w:t>of silicone microbubbles</w:t>
      </w:r>
      <w:r w:rsidR="00AB6B71" w:rsidRPr="00AB6B71">
        <w:rPr>
          <w:lang w:val="en-US"/>
        </w:rPr>
        <w:t xml:space="preserve"> </w:t>
      </w:r>
      <w:r w:rsidR="00952A36" w:rsidRPr="003002C6">
        <w:rPr>
          <w:lang w:val="en-US"/>
        </w:rPr>
        <w:t>is</w:t>
      </w:r>
      <w:r w:rsidR="00AB6B71" w:rsidRPr="003002C6">
        <w:rPr>
          <w:lang w:val="en-US"/>
        </w:rPr>
        <w:t xml:space="preserve"> </w:t>
      </w:r>
      <w:r w:rsidR="003B221A">
        <w:rPr>
          <w:lang w:val="en-US"/>
        </w:rPr>
        <w:t>co</w:t>
      </w:r>
      <w:r w:rsidR="003B221A" w:rsidRPr="003002C6">
        <w:rPr>
          <w:lang w:val="en-US"/>
        </w:rPr>
        <w:t>rrelated</w:t>
      </w:r>
      <w:r w:rsidR="00AB6B71" w:rsidRPr="003002C6">
        <w:rPr>
          <w:lang w:val="en-US"/>
        </w:rPr>
        <w:t xml:space="preserve"> to</w:t>
      </w:r>
      <w:r w:rsidR="002F7BD1">
        <w:rPr>
          <w:lang w:val="en-US"/>
        </w:rPr>
        <w:t xml:space="preserve"> the number </w:t>
      </w:r>
      <w:r w:rsidR="003528EF">
        <w:rPr>
          <w:lang w:val="en-US"/>
        </w:rPr>
        <w:t>of intravitreal</w:t>
      </w:r>
      <w:r w:rsidR="003002C6" w:rsidRPr="003002C6">
        <w:rPr>
          <w:lang w:val="en-US"/>
        </w:rPr>
        <w:t xml:space="preserve"> injections</w:t>
      </w:r>
      <w:r w:rsidR="003002C6">
        <w:rPr>
          <w:lang w:val="en-US"/>
        </w:rPr>
        <w:t xml:space="preserve">. </w:t>
      </w:r>
      <w:r w:rsidR="00530F05">
        <w:rPr>
          <w:lang w:val="en-US"/>
        </w:rPr>
        <w:t>Besides its possible clinical complications t</w:t>
      </w:r>
      <w:r w:rsidR="00530F05" w:rsidRPr="00336754">
        <w:rPr>
          <w:lang w:val="en-US"/>
        </w:rPr>
        <w:t xml:space="preserve">hese microbubbles can also produce </w:t>
      </w:r>
      <w:r w:rsidR="00530F05">
        <w:rPr>
          <w:lang w:val="en-US"/>
        </w:rPr>
        <w:t xml:space="preserve">OCT </w:t>
      </w:r>
      <w:r w:rsidR="00530F05" w:rsidRPr="00336754">
        <w:rPr>
          <w:lang w:val="en-US"/>
        </w:rPr>
        <w:t xml:space="preserve">artifacts, which </w:t>
      </w:r>
      <w:r w:rsidR="00530F05">
        <w:rPr>
          <w:lang w:val="en-US"/>
        </w:rPr>
        <w:t>can hinder the</w:t>
      </w:r>
      <w:r w:rsidR="00530F05" w:rsidRPr="00336754">
        <w:rPr>
          <w:lang w:val="en-US"/>
        </w:rPr>
        <w:t xml:space="preserve"> treatment decision</w:t>
      </w:r>
      <w:r w:rsidR="00530F05">
        <w:rPr>
          <w:lang w:val="en-US"/>
        </w:rPr>
        <w:t>.</w:t>
      </w:r>
    </w:p>
    <w:p w14:paraId="163E5F10" w14:textId="77777777" w:rsidR="003F2506" w:rsidRDefault="003F2506" w:rsidP="00237C57">
      <w:pPr>
        <w:spacing w:line="360" w:lineRule="auto"/>
        <w:rPr>
          <w:lang w:val="en-US"/>
        </w:rPr>
      </w:pPr>
    </w:p>
    <w:p w14:paraId="71D19F6F" w14:textId="77777777" w:rsidR="00914319" w:rsidRDefault="00914319" w:rsidP="008E58DA">
      <w:pPr>
        <w:spacing w:line="360" w:lineRule="auto"/>
        <w:outlineLvl w:val="0"/>
        <w:rPr>
          <w:ins w:id="81" w:author="ANA MARIA ALONSO TARANCÓN" w:date="2020-06-30T20:48:00Z"/>
          <w:lang w:val="en-US"/>
        </w:rPr>
      </w:pPr>
    </w:p>
    <w:p w14:paraId="11DE4F20" w14:textId="77777777" w:rsidR="00914319" w:rsidRDefault="00914319" w:rsidP="008E58DA">
      <w:pPr>
        <w:spacing w:line="360" w:lineRule="auto"/>
        <w:outlineLvl w:val="0"/>
        <w:rPr>
          <w:ins w:id="82" w:author="ANA MARIA ALONSO TARANCÓN" w:date="2020-06-30T20:48:00Z"/>
          <w:lang w:val="en-US"/>
        </w:rPr>
      </w:pPr>
    </w:p>
    <w:p w14:paraId="188E4463" w14:textId="77777777" w:rsidR="00237C57" w:rsidRPr="005B48F9" w:rsidRDefault="00BE31C7" w:rsidP="008E58DA">
      <w:pPr>
        <w:spacing w:line="360" w:lineRule="auto"/>
        <w:outlineLvl w:val="0"/>
      </w:pPr>
      <w:r w:rsidRPr="005B48F9">
        <w:t>REFERENCES</w:t>
      </w:r>
    </w:p>
    <w:p w14:paraId="24E24190" w14:textId="77777777" w:rsidR="00003113" w:rsidRDefault="00003113" w:rsidP="00237C57">
      <w:pPr>
        <w:spacing w:line="360" w:lineRule="auto"/>
      </w:pPr>
    </w:p>
    <w:p w14:paraId="16FA029D" w14:textId="77777777" w:rsidR="00886B93" w:rsidRPr="00971125" w:rsidRDefault="00003113" w:rsidP="00237C57">
      <w:pPr>
        <w:spacing w:line="360" w:lineRule="auto"/>
        <w:rPr>
          <w:lang w:val="en-US"/>
        </w:rPr>
      </w:pPr>
      <w:r w:rsidRPr="00C006A5">
        <w:t xml:space="preserve">1. </w:t>
      </w:r>
      <w:proofErr w:type="spellStart"/>
      <w:r w:rsidRPr="00C006A5">
        <w:t>Velez</w:t>
      </w:r>
      <w:proofErr w:type="spellEnd"/>
      <w:r w:rsidRPr="00C006A5">
        <w:t xml:space="preserve">-Montoya R, Oliver SC. </w:t>
      </w:r>
      <w:r w:rsidRPr="00C006A5">
        <w:rPr>
          <w:lang w:val="en-US"/>
        </w:rPr>
        <w:t>N, Olson J.L, Fine S.L</w:t>
      </w:r>
      <w:r w:rsidR="00A348C7" w:rsidRPr="00C006A5">
        <w:rPr>
          <w:lang w:val="en-US"/>
        </w:rPr>
        <w:t xml:space="preserve">, Quiroz-Mercado H, </w:t>
      </w:r>
      <w:proofErr w:type="spellStart"/>
      <w:r w:rsidR="00A348C7" w:rsidRPr="00C006A5">
        <w:rPr>
          <w:lang w:val="en-US"/>
        </w:rPr>
        <w:t>Mandava</w:t>
      </w:r>
      <w:proofErr w:type="spellEnd"/>
      <w:r w:rsidR="00A348C7" w:rsidRPr="00C006A5">
        <w:rPr>
          <w:lang w:val="en-US"/>
        </w:rPr>
        <w:t xml:space="preserve"> N. </w:t>
      </w:r>
      <w:r w:rsidRPr="00C006A5">
        <w:rPr>
          <w:lang w:val="en-US"/>
        </w:rPr>
        <w:t>Current knowledge and trends in age-related macular degeneration: genetic</w:t>
      </w:r>
      <w:r w:rsidR="00A348C7" w:rsidRPr="003D18E7">
        <w:rPr>
          <w:lang w:val="en-US"/>
        </w:rPr>
        <w:t>s, epidemiology, and prevention</w:t>
      </w:r>
      <w:r w:rsidRPr="00971125">
        <w:rPr>
          <w:lang w:val="en-US"/>
        </w:rPr>
        <w:t>. Retina. 2014;</w:t>
      </w:r>
      <w:r w:rsidR="00971125">
        <w:rPr>
          <w:lang w:val="en-US"/>
        </w:rPr>
        <w:t xml:space="preserve"> </w:t>
      </w:r>
      <w:r w:rsidRPr="00971125">
        <w:rPr>
          <w:lang w:val="en-US"/>
        </w:rPr>
        <w:t>34(3):423-41.</w:t>
      </w:r>
    </w:p>
    <w:p w14:paraId="1042F796" w14:textId="77777777" w:rsidR="00587B7A" w:rsidRPr="00483D9E" w:rsidRDefault="00587B7A" w:rsidP="00237C57">
      <w:pPr>
        <w:spacing w:line="360" w:lineRule="auto"/>
        <w:rPr>
          <w:lang w:val="en-US"/>
        </w:rPr>
      </w:pPr>
    </w:p>
    <w:p w14:paraId="7420F1F5" w14:textId="77777777" w:rsidR="004B4AD1" w:rsidRPr="00A568D9" w:rsidRDefault="00A348C7" w:rsidP="00587B7A">
      <w:pPr>
        <w:spacing w:line="480" w:lineRule="auto"/>
        <w:rPr>
          <w:rFonts w:eastAsia="Times New Roman"/>
          <w:color w:val="000000" w:themeColor="text1"/>
          <w:lang w:val="en-US"/>
        </w:rPr>
      </w:pPr>
      <w:r w:rsidRPr="00483D9E">
        <w:rPr>
          <w:color w:val="000000" w:themeColor="text1"/>
          <w:lang w:val="en-US"/>
        </w:rPr>
        <w:t>2</w:t>
      </w:r>
      <w:r w:rsidRPr="00A365DB">
        <w:rPr>
          <w:color w:val="000000" w:themeColor="text1"/>
          <w:lang w:val="en-US"/>
        </w:rPr>
        <w:t>.</w:t>
      </w:r>
      <w:r w:rsidR="004B4AD1" w:rsidRPr="00CB7D72">
        <w:rPr>
          <w:color w:val="000000" w:themeColor="text1"/>
          <w:lang w:val="en-US"/>
        </w:rPr>
        <w:t xml:space="preserve"> </w:t>
      </w:r>
      <w:r w:rsidR="00587B7A" w:rsidRPr="004B4799">
        <w:rPr>
          <w:rFonts w:eastAsia="Times New Roman"/>
          <w:color w:val="000000" w:themeColor="text1"/>
          <w:lang w:val="en-US"/>
        </w:rPr>
        <w:t xml:space="preserve">Wong T.Y, Liew G, Mitchell P. </w:t>
      </w:r>
      <w:r w:rsidR="00587B7A" w:rsidRPr="00F64081">
        <w:rPr>
          <w:rFonts w:eastAsia="Times New Roman"/>
          <w:bCs/>
          <w:color w:val="000000" w:themeColor="text1"/>
          <w:lang w:val="en-US"/>
        </w:rPr>
        <w:t xml:space="preserve">Clinical </w:t>
      </w:r>
      <w:r w:rsidR="00587B7A" w:rsidRPr="00C006A5">
        <w:rPr>
          <w:rFonts w:eastAsia="Times New Roman"/>
          <w:bCs/>
          <w:color w:val="000000" w:themeColor="text1"/>
          <w:lang w:val="en-US"/>
        </w:rPr>
        <w:t>Update: New</w:t>
      </w:r>
      <w:r w:rsidR="00587B7A" w:rsidRPr="00A365DB">
        <w:rPr>
          <w:rFonts w:eastAsia="Times New Roman"/>
          <w:bCs/>
          <w:color w:val="000000" w:themeColor="text1"/>
          <w:lang w:val="en-US"/>
        </w:rPr>
        <w:t xml:space="preserve"> treatments for a</w:t>
      </w:r>
      <w:r w:rsidRPr="00CB7D72">
        <w:rPr>
          <w:rFonts w:eastAsia="Times New Roman"/>
          <w:bCs/>
          <w:color w:val="000000" w:themeColor="text1"/>
          <w:lang w:val="en-US"/>
        </w:rPr>
        <w:t>ge-related macular degeneration</w:t>
      </w:r>
      <w:r w:rsidR="00587B7A" w:rsidRPr="00483D9E">
        <w:rPr>
          <w:rFonts w:eastAsia="Times New Roman"/>
          <w:bCs/>
          <w:color w:val="000000" w:themeColor="text1"/>
          <w:lang w:val="en-US"/>
        </w:rPr>
        <w:t>.</w:t>
      </w:r>
      <w:r w:rsidR="00587B7A" w:rsidRPr="00483D9E">
        <w:rPr>
          <w:rFonts w:eastAsia="Times New Roman"/>
          <w:color w:val="000000" w:themeColor="text1"/>
          <w:lang w:val="en-US"/>
        </w:rPr>
        <w:t xml:space="preserve"> Lancet. 2007; 370 (9583):  204-206</w:t>
      </w:r>
    </w:p>
    <w:p w14:paraId="2EEF343F" w14:textId="77777777" w:rsidR="004B4AD1" w:rsidRPr="005619D4" w:rsidRDefault="00A348C7" w:rsidP="00237C57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E44381">
        <w:rPr>
          <w:color w:val="000000" w:themeColor="text1"/>
          <w:lang w:val="en-US"/>
        </w:rPr>
        <w:lastRenderedPageBreak/>
        <w:t>3.</w:t>
      </w:r>
      <w:r w:rsidR="004B4AD1" w:rsidRPr="00C006A5">
        <w:rPr>
          <w:lang w:val="en-US"/>
        </w:rPr>
        <w:t xml:space="preserve"> </w:t>
      </w:r>
      <w:r w:rsidR="004B4AD1" w:rsidRPr="00E44381">
        <w:rPr>
          <w:color w:val="000000" w:themeColor="text1"/>
          <w:lang w:val="en-US"/>
        </w:rPr>
        <w:t>Chong V. Ranibizumab for the treatment of wet AMD: a summary of real-world studies. Eye (</w:t>
      </w:r>
      <w:proofErr w:type="spellStart"/>
      <w:r w:rsidR="004B4AD1" w:rsidRPr="00E44381">
        <w:rPr>
          <w:color w:val="000000" w:themeColor="text1"/>
          <w:lang w:val="en-US"/>
        </w:rPr>
        <w:t>Lond</w:t>
      </w:r>
      <w:proofErr w:type="spellEnd"/>
      <w:r w:rsidR="004B4AD1" w:rsidRPr="0062238D">
        <w:rPr>
          <w:color w:val="000000" w:themeColor="text1"/>
          <w:lang w:val="en-US"/>
        </w:rPr>
        <w:t xml:space="preserve">) 2016; 30(2): 270–286.  </w:t>
      </w:r>
    </w:p>
    <w:p w14:paraId="29B432A0" w14:textId="77777777" w:rsidR="004B4AD1" w:rsidRPr="00E44381" w:rsidRDefault="00A348C7" w:rsidP="00237C57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>4.</w:t>
      </w:r>
      <w:r w:rsidR="004B4AD1" w:rsidRPr="003B221A">
        <w:rPr>
          <w:lang w:val="en-US"/>
        </w:rPr>
        <w:t xml:space="preserve"> </w:t>
      </w:r>
      <w:r w:rsidR="004B4AD1" w:rsidRPr="003B221A">
        <w:rPr>
          <w:color w:val="000000" w:themeColor="text1"/>
          <w:lang w:val="en-US"/>
        </w:rPr>
        <w:t>Olea JL, Gómez-</w:t>
      </w:r>
      <w:proofErr w:type="spellStart"/>
      <w:r w:rsidR="004B4AD1" w:rsidRPr="003B221A">
        <w:rPr>
          <w:color w:val="000000" w:themeColor="text1"/>
          <w:lang w:val="en-US"/>
        </w:rPr>
        <w:t>Resa</w:t>
      </w:r>
      <w:proofErr w:type="spellEnd"/>
      <w:r w:rsidR="004B4AD1" w:rsidRPr="003B221A">
        <w:rPr>
          <w:color w:val="000000" w:themeColor="text1"/>
          <w:lang w:val="en-US"/>
        </w:rPr>
        <w:t xml:space="preserve"> M, </w:t>
      </w:r>
      <w:proofErr w:type="spellStart"/>
      <w:r w:rsidR="004B4AD1" w:rsidRPr="003B221A">
        <w:rPr>
          <w:color w:val="000000" w:themeColor="text1"/>
          <w:lang w:val="en-US"/>
        </w:rPr>
        <w:t>Cervera</w:t>
      </w:r>
      <w:proofErr w:type="spellEnd"/>
      <w:r w:rsidR="004B4AD1" w:rsidRPr="003B221A">
        <w:rPr>
          <w:color w:val="000000" w:themeColor="text1"/>
          <w:lang w:val="en-US"/>
        </w:rPr>
        <w:t xml:space="preserve">-Peris MM, Aragón JA. </w:t>
      </w:r>
      <w:r w:rsidR="004B4AD1" w:rsidRPr="00E44381">
        <w:rPr>
          <w:color w:val="000000" w:themeColor="text1"/>
          <w:lang w:val="en-US"/>
        </w:rPr>
        <w:t xml:space="preserve">Silicone oil droplets in repackaged anti-vascular endothelial growth factors for intravitreal injections: In search of the main source of contamination. Eur J </w:t>
      </w:r>
      <w:proofErr w:type="spellStart"/>
      <w:r w:rsidR="004B4AD1" w:rsidRPr="00E44381">
        <w:rPr>
          <w:color w:val="000000" w:themeColor="text1"/>
          <w:lang w:val="en-US"/>
        </w:rPr>
        <w:t>Ophthalmol</w:t>
      </w:r>
      <w:proofErr w:type="spellEnd"/>
      <w:r w:rsidR="004B4AD1" w:rsidRPr="00E44381">
        <w:rPr>
          <w:color w:val="000000" w:themeColor="text1"/>
          <w:lang w:val="en-US"/>
        </w:rPr>
        <w:t>. 2019</w:t>
      </w:r>
      <w:r w:rsidR="004B4AD1" w:rsidRPr="00B04C9F">
        <w:rPr>
          <w:color w:val="000000" w:themeColor="text1"/>
          <w:lang w:val="en-US"/>
        </w:rPr>
        <w:t>;</w:t>
      </w:r>
      <w:r w:rsidR="004B4AD1" w:rsidRPr="00C006A5">
        <w:rPr>
          <w:lang w:val="en-US"/>
        </w:rPr>
        <w:t xml:space="preserve"> </w:t>
      </w:r>
      <w:r w:rsidR="004B4AD1" w:rsidRPr="00E44381">
        <w:rPr>
          <w:color w:val="000000" w:themeColor="text1"/>
          <w:lang w:val="en-US"/>
        </w:rPr>
        <w:t>1120672118823133.</w:t>
      </w:r>
    </w:p>
    <w:p w14:paraId="0106E085" w14:textId="77777777" w:rsidR="00F70699" w:rsidRPr="0062238D" w:rsidRDefault="00A348C7" w:rsidP="00237C57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>5.</w:t>
      </w:r>
      <w:r w:rsidR="00F70699" w:rsidRPr="003B221A">
        <w:rPr>
          <w:color w:val="000000" w:themeColor="text1"/>
          <w:lang w:val="en-US"/>
        </w:rPr>
        <w:t xml:space="preserve"> </w:t>
      </w:r>
      <w:proofErr w:type="spellStart"/>
      <w:r w:rsidR="00F70699" w:rsidRPr="003B221A">
        <w:rPr>
          <w:color w:val="000000" w:themeColor="text1"/>
          <w:lang w:val="en-US"/>
        </w:rPr>
        <w:t>Krayukhina</w:t>
      </w:r>
      <w:proofErr w:type="spellEnd"/>
      <w:r w:rsidR="00F70699" w:rsidRPr="003B221A">
        <w:rPr>
          <w:color w:val="000000" w:themeColor="text1"/>
          <w:lang w:val="en-US"/>
        </w:rPr>
        <w:t xml:space="preserve"> E, </w:t>
      </w:r>
      <w:proofErr w:type="spellStart"/>
      <w:r w:rsidR="00F70699" w:rsidRPr="003B221A">
        <w:rPr>
          <w:color w:val="000000" w:themeColor="text1"/>
          <w:lang w:val="en-US"/>
        </w:rPr>
        <w:t>Tsumoto</w:t>
      </w:r>
      <w:proofErr w:type="spellEnd"/>
      <w:r w:rsidR="00F70699" w:rsidRPr="003B221A">
        <w:rPr>
          <w:color w:val="000000" w:themeColor="text1"/>
          <w:lang w:val="en-US"/>
        </w:rPr>
        <w:t xml:space="preserve"> K, Uchiyama S, Fukui K.  </w:t>
      </w:r>
      <w:r w:rsidR="00F70699" w:rsidRPr="00E44381">
        <w:rPr>
          <w:color w:val="000000" w:themeColor="text1"/>
          <w:lang w:val="en-US"/>
        </w:rPr>
        <w:t xml:space="preserve">Effects of syringe material and silicone oil lubrication on the stability of pharmaceutical proteins. J Pharm Sci. 2015; 104(2):527-35. </w:t>
      </w:r>
    </w:p>
    <w:p w14:paraId="7FE01139" w14:textId="77777777" w:rsidR="002D58DE" w:rsidRPr="003B221A" w:rsidRDefault="00A348C7" w:rsidP="00237C57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1E6D90">
        <w:rPr>
          <w:color w:val="000000" w:themeColor="text1"/>
          <w:lang w:val="en-US"/>
        </w:rPr>
        <w:t>6.</w:t>
      </w:r>
      <w:r w:rsidR="002D58DE" w:rsidRPr="001E6D90">
        <w:rPr>
          <w:color w:val="000000" w:themeColor="text1"/>
          <w:lang w:val="en-US"/>
        </w:rPr>
        <w:t xml:space="preserve"> </w:t>
      </w:r>
      <w:proofErr w:type="spellStart"/>
      <w:r w:rsidR="00A02C5F" w:rsidRPr="001E6D90">
        <w:rPr>
          <w:color w:val="000000" w:themeColor="text1"/>
          <w:lang w:val="en-US"/>
        </w:rPr>
        <w:t>Sampat</w:t>
      </w:r>
      <w:proofErr w:type="spellEnd"/>
      <w:r w:rsidR="00A02C5F" w:rsidRPr="001E6D90">
        <w:rPr>
          <w:color w:val="000000" w:themeColor="text1"/>
          <w:lang w:val="en-US"/>
        </w:rPr>
        <w:t xml:space="preserve"> KM, Garg SJ. Complications of intravitreal injections. </w:t>
      </w:r>
      <w:proofErr w:type="spellStart"/>
      <w:r w:rsidR="00A02C5F" w:rsidRPr="001E6D90">
        <w:rPr>
          <w:color w:val="000000" w:themeColor="text1"/>
          <w:lang w:val="en-US"/>
        </w:rPr>
        <w:t>Curr</w:t>
      </w:r>
      <w:proofErr w:type="spellEnd"/>
      <w:r w:rsidR="00A02C5F" w:rsidRPr="001E6D90">
        <w:rPr>
          <w:color w:val="000000" w:themeColor="text1"/>
          <w:lang w:val="en-US"/>
        </w:rPr>
        <w:t xml:space="preserve"> </w:t>
      </w:r>
      <w:proofErr w:type="spellStart"/>
      <w:r w:rsidR="00A02C5F" w:rsidRPr="001E6D90">
        <w:rPr>
          <w:color w:val="000000" w:themeColor="text1"/>
          <w:lang w:val="en-US"/>
        </w:rPr>
        <w:t>Opin</w:t>
      </w:r>
      <w:proofErr w:type="spellEnd"/>
      <w:ins w:id="83" w:author="ANA MARIA ALONSO TARANCÓN" w:date="2020-07-05T23:41:00Z">
        <w:r w:rsidRPr="00B65397">
          <w:rPr>
            <w:color w:val="000000" w:themeColor="text1"/>
            <w:lang w:val="en-US"/>
          </w:rPr>
          <w:t xml:space="preserve"> </w:t>
        </w:r>
      </w:ins>
      <w:proofErr w:type="spellStart"/>
      <w:r w:rsidR="00A02C5F" w:rsidRPr="003B221A">
        <w:rPr>
          <w:color w:val="000000" w:themeColor="text1"/>
          <w:lang w:val="en-US"/>
        </w:rPr>
        <w:t>Ophthalmol</w:t>
      </w:r>
      <w:proofErr w:type="spellEnd"/>
      <w:r w:rsidR="00A02C5F" w:rsidRPr="003B221A">
        <w:rPr>
          <w:color w:val="000000" w:themeColor="text1"/>
          <w:lang w:val="en-US"/>
        </w:rPr>
        <w:t>. 2010; 21(3):178-83.</w:t>
      </w:r>
    </w:p>
    <w:p w14:paraId="5201BFC7" w14:textId="77777777" w:rsidR="006D1727" w:rsidRPr="003B221A" w:rsidRDefault="00A348C7" w:rsidP="00237C57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>7.</w:t>
      </w:r>
      <w:r w:rsidR="00A02C5F" w:rsidRPr="003B221A">
        <w:rPr>
          <w:color w:val="000000" w:themeColor="text1"/>
          <w:lang w:val="en-US"/>
        </w:rPr>
        <w:t xml:space="preserve"> Bakri </w:t>
      </w:r>
      <w:r w:rsidR="00005CF4" w:rsidRPr="003B221A">
        <w:rPr>
          <w:color w:val="000000" w:themeColor="text1"/>
          <w:lang w:val="en-US"/>
        </w:rPr>
        <w:t xml:space="preserve">SJ, </w:t>
      </w:r>
      <w:proofErr w:type="spellStart"/>
      <w:r w:rsidR="00005CF4" w:rsidRPr="003B221A">
        <w:rPr>
          <w:color w:val="000000" w:themeColor="text1"/>
          <w:lang w:val="en-US"/>
        </w:rPr>
        <w:t>Ekdawi</w:t>
      </w:r>
      <w:proofErr w:type="spellEnd"/>
      <w:r w:rsidR="00A02C5F" w:rsidRPr="003B221A">
        <w:rPr>
          <w:color w:val="000000" w:themeColor="text1"/>
          <w:lang w:val="en-US"/>
        </w:rPr>
        <w:t xml:space="preserve"> NS. Intravitreal silicone oil droplets after intravitreal drug injections. Retina. 2008;</w:t>
      </w:r>
      <w:r w:rsidR="00005CF4" w:rsidRPr="003B221A">
        <w:rPr>
          <w:color w:val="000000" w:themeColor="text1"/>
          <w:lang w:val="en-US"/>
        </w:rPr>
        <w:t xml:space="preserve"> </w:t>
      </w:r>
      <w:r w:rsidR="00A02C5F" w:rsidRPr="003B221A">
        <w:rPr>
          <w:color w:val="000000" w:themeColor="text1"/>
          <w:lang w:val="en-US"/>
        </w:rPr>
        <w:t>28(7):996-1001.</w:t>
      </w:r>
    </w:p>
    <w:p w14:paraId="28271547" w14:textId="77777777" w:rsidR="00A02C5F" w:rsidRPr="003B221A" w:rsidRDefault="00A348C7" w:rsidP="00A02C5F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>8.</w:t>
      </w:r>
      <w:r w:rsidR="00A02C5F" w:rsidRPr="003B221A">
        <w:rPr>
          <w:color w:val="000000" w:themeColor="text1"/>
          <w:lang w:val="en-US"/>
        </w:rPr>
        <w:t xml:space="preserve"> Khurana RN, Chang LK, </w:t>
      </w:r>
      <w:proofErr w:type="spellStart"/>
      <w:r w:rsidR="00A02C5F" w:rsidRPr="003B221A">
        <w:rPr>
          <w:color w:val="000000" w:themeColor="text1"/>
          <w:lang w:val="en-US"/>
        </w:rPr>
        <w:t>Porco</w:t>
      </w:r>
      <w:proofErr w:type="spellEnd"/>
      <w:r w:rsidR="00A02C5F" w:rsidRPr="003B221A">
        <w:rPr>
          <w:color w:val="000000" w:themeColor="text1"/>
          <w:lang w:val="en-US"/>
        </w:rPr>
        <w:t xml:space="preserve"> TC. Incidence of Presumed Silicone Oil Droplets in the Vitreous Cavity After Intravitreal Bevacizumab Injection with Insulin Syringes. JAMA </w:t>
      </w:r>
      <w:proofErr w:type="spellStart"/>
      <w:r w:rsidR="00A02C5F" w:rsidRPr="003B221A">
        <w:rPr>
          <w:color w:val="000000" w:themeColor="text1"/>
          <w:lang w:val="en-US"/>
        </w:rPr>
        <w:t>Ophthalmol</w:t>
      </w:r>
      <w:proofErr w:type="spellEnd"/>
      <w:r w:rsidR="00A02C5F" w:rsidRPr="003B221A">
        <w:rPr>
          <w:color w:val="000000" w:themeColor="text1"/>
          <w:lang w:val="en-US"/>
        </w:rPr>
        <w:t>. 2017; 135(7):800-803.</w:t>
      </w:r>
    </w:p>
    <w:p w14:paraId="7E68126A" w14:textId="77777777" w:rsidR="00667DD6" w:rsidRPr="0062238D" w:rsidRDefault="00735870" w:rsidP="00667DD6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 xml:space="preserve"> </w:t>
      </w:r>
      <w:r w:rsidR="004631E6" w:rsidRPr="003B221A">
        <w:rPr>
          <w:color w:val="000000" w:themeColor="text1"/>
          <w:lang w:val="en-US"/>
        </w:rPr>
        <w:t>9.</w:t>
      </w:r>
      <w:r w:rsidR="00667DD6" w:rsidRPr="00C006A5">
        <w:rPr>
          <w:lang w:val="en-US"/>
        </w:rPr>
        <w:t xml:space="preserve"> </w:t>
      </w:r>
      <w:r w:rsidR="00667DD6" w:rsidRPr="00E44381">
        <w:rPr>
          <w:color w:val="000000" w:themeColor="text1"/>
          <w:lang w:val="en-US"/>
        </w:rPr>
        <w:t xml:space="preserve">Scott IU, Oden NL, </w:t>
      </w:r>
      <w:proofErr w:type="spellStart"/>
      <w:r w:rsidR="00667DD6" w:rsidRPr="00E44381">
        <w:rPr>
          <w:color w:val="000000" w:themeColor="text1"/>
          <w:lang w:val="en-US"/>
        </w:rPr>
        <w:t>VanVeldhuisen</w:t>
      </w:r>
      <w:proofErr w:type="spellEnd"/>
      <w:r w:rsidR="00667DD6" w:rsidRPr="00E44381">
        <w:rPr>
          <w:color w:val="000000" w:themeColor="text1"/>
          <w:lang w:val="en-US"/>
        </w:rPr>
        <w:t xml:space="preserve"> PC, Ip MS, </w:t>
      </w:r>
      <w:proofErr w:type="spellStart"/>
      <w:r w:rsidR="00667DD6" w:rsidRPr="00E44381">
        <w:rPr>
          <w:color w:val="000000" w:themeColor="text1"/>
          <w:lang w:val="en-US"/>
        </w:rPr>
        <w:t>Blodi</w:t>
      </w:r>
      <w:proofErr w:type="spellEnd"/>
      <w:r w:rsidR="00667DD6" w:rsidRPr="00E44381">
        <w:rPr>
          <w:color w:val="000000" w:themeColor="text1"/>
          <w:lang w:val="en-US"/>
        </w:rPr>
        <w:t xml:space="preserve"> BA, </w:t>
      </w:r>
      <w:proofErr w:type="spellStart"/>
      <w:r w:rsidR="00667DD6" w:rsidRPr="00E44381">
        <w:rPr>
          <w:color w:val="000000" w:themeColor="text1"/>
          <w:lang w:val="en-US"/>
        </w:rPr>
        <w:t>Antoszyk</w:t>
      </w:r>
      <w:proofErr w:type="spellEnd"/>
      <w:r w:rsidR="00667DD6" w:rsidRPr="00E44381">
        <w:rPr>
          <w:color w:val="000000" w:themeColor="text1"/>
          <w:lang w:val="en-US"/>
        </w:rPr>
        <w:t xml:space="preserve"> AN. SCORE Study Investigator Group. SCORE Study Report 7: Incidence of Intravitreal Silicone Oil Droplets Associated with Staked on vs </w:t>
      </w:r>
      <w:proofErr w:type="spellStart"/>
      <w:r w:rsidR="00667DD6" w:rsidRPr="00E44381">
        <w:rPr>
          <w:color w:val="000000" w:themeColor="text1"/>
          <w:lang w:val="en-US"/>
        </w:rPr>
        <w:t>Luer</w:t>
      </w:r>
      <w:proofErr w:type="spellEnd"/>
      <w:r w:rsidR="00667DD6" w:rsidRPr="00E44381">
        <w:rPr>
          <w:color w:val="000000" w:themeColor="text1"/>
          <w:lang w:val="en-US"/>
        </w:rPr>
        <w:t xml:space="preserve"> Cone Syringe Design”. Am J </w:t>
      </w:r>
      <w:proofErr w:type="spellStart"/>
      <w:r w:rsidR="00667DD6" w:rsidRPr="00E44381">
        <w:rPr>
          <w:color w:val="000000" w:themeColor="text1"/>
          <w:lang w:val="en-US"/>
        </w:rPr>
        <w:t>Ophthalmol</w:t>
      </w:r>
      <w:proofErr w:type="spellEnd"/>
      <w:r w:rsidR="00667DD6" w:rsidRPr="00E44381">
        <w:rPr>
          <w:color w:val="000000" w:themeColor="text1"/>
          <w:lang w:val="en-US"/>
        </w:rPr>
        <w:t xml:space="preserve"> 2009; 148(5):725–732.</w:t>
      </w:r>
    </w:p>
    <w:p w14:paraId="7997739A" w14:textId="77777777" w:rsidR="004631E6" w:rsidRPr="00971125" w:rsidRDefault="004631E6" w:rsidP="00667DD6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 xml:space="preserve">10. Melo GB, Dias Junior CS, </w:t>
      </w:r>
      <w:proofErr w:type="spellStart"/>
      <w:r w:rsidRPr="003B221A">
        <w:rPr>
          <w:color w:val="000000" w:themeColor="text1"/>
          <w:lang w:val="en-US"/>
        </w:rPr>
        <w:t>Morais</w:t>
      </w:r>
      <w:proofErr w:type="spellEnd"/>
      <w:r w:rsidRPr="003B221A">
        <w:rPr>
          <w:color w:val="000000" w:themeColor="text1"/>
          <w:lang w:val="en-US"/>
        </w:rPr>
        <w:t xml:space="preserve"> FB, Cardoso AL, </w:t>
      </w:r>
      <w:proofErr w:type="spellStart"/>
      <w:r w:rsidRPr="003B221A">
        <w:rPr>
          <w:color w:val="000000" w:themeColor="text1"/>
          <w:lang w:val="en-US"/>
        </w:rPr>
        <w:t>Figueiredo</w:t>
      </w:r>
      <w:proofErr w:type="spellEnd"/>
      <w:r w:rsidRPr="003B221A">
        <w:rPr>
          <w:color w:val="000000" w:themeColor="text1"/>
          <w:lang w:val="en-US"/>
        </w:rPr>
        <w:t xml:space="preserve"> AGA, Lima Filho AAS, Rodrigues EB, Emerson GG, Maia M.  </w:t>
      </w:r>
      <w:r w:rsidRPr="00483D9E">
        <w:rPr>
          <w:color w:val="000000" w:themeColor="text1"/>
          <w:lang w:val="en-US"/>
        </w:rPr>
        <w:t>Prevalence of silicone oil droplets in eyes treated with intravitreal injection. Int J Retina Vitreous. 2019</w:t>
      </w:r>
      <w:r w:rsidRPr="00971125">
        <w:rPr>
          <w:color w:val="000000" w:themeColor="text1"/>
          <w:lang w:val="en-US"/>
        </w:rPr>
        <w:t>; 5:34.</w:t>
      </w:r>
    </w:p>
    <w:p w14:paraId="423AC7F7" w14:textId="77777777" w:rsidR="00A351F0" w:rsidRPr="00530F05" w:rsidRDefault="004631E6" w:rsidP="00A351F0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483D9E">
        <w:rPr>
          <w:color w:val="000000" w:themeColor="text1"/>
          <w:lang w:val="en-US"/>
        </w:rPr>
        <w:t>11.</w:t>
      </w:r>
      <w:r w:rsidR="00A351F0" w:rsidRPr="00483D9E">
        <w:rPr>
          <w:color w:val="000000" w:themeColor="text1"/>
          <w:lang w:val="en-US"/>
        </w:rPr>
        <w:t xml:space="preserve"> </w:t>
      </w:r>
      <w:r w:rsidR="00A351F0" w:rsidRPr="00A568D9">
        <w:rPr>
          <w:color w:val="000000" w:themeColor="text1"/>
          <w:lang w:val="en-US"/>
        </w:rPr>
        <w:t>Kennelly KP, Morgan JP, Keegan DJ, Connell PP.</w:t>
      </w:r>
      <w:r w:rsidR="00A351F0" w:rsidRPr="001155A7">
        <w:rPr>
          <w:color w:val="000000" w:themeColor="text1"/>
          <w:lang w:val="en-US"/>
        </w:rPr>
        <w:t xml:space="preserve"> Objective assessment of </w:t>
      </w:r>
      <w:r w:rsidR="00A351F0" w:rsidRPr="00E44381">
        <w:rPr>
          <w:color w:val="000000" w:themeColor="text1"/>
          <w:lang w:val="en-US"/>
        </w:rPr>
        <w:t xml:space="preserve">symptomatic vitreous floaters using optical coherence tomography: a case report. KBMC </w:t>
      </w:r>
      <w:proofErr w:type="spellStart"/>
      <w:r w:rsidR="00A351F0" w:rsidRPr="00E44381">
        <w:rPr>
          <w:color w:val="000000" w:themeColor="text1"/>
          <w:lang w:val="en-US"/>
        </w:rPr>
        <w:t>Ophthalmol</w:t>
      </w:r>
      <w:proofErr w:type="spellEnd"/>
      <w:r w:rsidR="00A351F0" w:rsidRPr="00E44381">
        <w:rPr>
          <w:color w:val="000000" w:themeColor="text1"/>
          <w:lang w:val="en-US"/>
        </w:rPr>
        <w:t xml:space="preserve">. </w:t>
      </w:r>
      <w:r w:rsidR="006354DB" w:rsidRPr="0062238D">
        <w:rPr>
          <w:color w:val="000000" w:themeColor="text1"/>
          <w:lang w:val="en-US"/>
        </w:rPr>
        <w:t>2015; 15:22</w:t>
      </w:r>
      <w:r w:rsidR="00A351F0" w:rsidRPr="00530F05">
        <w:rPr>
          <w:color w:val="000000" w:themeColor="text1"/>
          <w:lang w:val="en-US"/>
        </w:rPr>
        <w:t>.</w:t>
      </w:r>
    </w:p>
    <w:p w14:paraId="641633A8" w14:textId="77777777" w:rsidR="00B17279" w:rsidRPr="003B221A" w:rsidRDefault="004631E6" w:rsidP="00B17279">
      <w:pPr>
        <w:spacing w:before="100" w:beforeAutospacing="1" w:after="100" w:afterAutospacing="1" w:line="360" w:lineRule="auto"/>
        <w:rPr>
          <w:color w:val="000000" w:themeColor="text1"/>
        </w:rPr>
      </w:pPr>
      <w:r w:rsidRPr="005048BA">
        <w:rPr>
          <w:color w:val="000000" w:themeColor="text1"/>
          <w:rPrChange w:id="84" w:author="M. Rosa Sanabria" w:date="2020-07-13T18:30:00Z">
            <w:rPr>
              <w:color w:val="000000" w:themeColor="text1"/>
              <w:lang w:val="en-US"/>
            </w:rPr>
          </w:rPrChange>
        </w:rPr>
        <w:t>12.</w:t>
      </w:r>
      <w:r w:rsidR="00B17279" w:rsidRPr="005048BA">
        <w:rPr>
          <w:color w:val="000000" w:themeColor="text1"/>
          <w:rPrChange w:id="85" w:author="M. Rosa Sanabria" w:date="2020-07-13T18:30:00Z">
            <w:rPr>
              <w:color w:val="000000" w:themeColor="text1"/>
              <w:lang w:val="en-US"/>
            </w:rPr>
          </w:rPrChange>
        </w:rPr>
        <w:t xml:space="preserve"> Avellaneda PF, </w:t>
      </w:r>
      <w:proofErr w:type="spellStart"/>
      <w:r w:rsidR="00B17279" w:rsidRPr="005048BA">
        <w:rPr>
          <w:color w:val="000000" w:themeColor="text1"/>
          <w:rPrChange w:id="86" w:author="M. Rosa Sanabria" w:date="2020-07-13T18:30:00Z">
            <w:rPr>
              <w:color w:val="000000" w:themeColor="text1"/>
              <w:lang w:val="en-US"/>
            </w:rPr>
          </w:rPrChange>
        </w:rPr>
        <w:t>Breazzano</w:t>
      </w:r>
      <w:proofErr w:type="spellEnd"/>
      <w:r w:rsidR="00B17279" w:rsidRPr="005048BA">
        <w:rPr>
          <w:color w:val="000000" w:themeColor="text1"/>
          <w:rPrChange w:id="87" w:author="M. Rosa Sanabria" w:date="2020-07-13T18:30:00Z">
            <w:rPr>
              <w:color w:val="000000" w:themeColor="text1"/>
              <w:lang w:val="en-US"/>
            </w:rPr>
          </w:rPrChange>
        </w:rPr>
        <w:t xml:space="preserve"> MP, </w:t>
      </w:r>
      <w:proofErr w:type="spellStart"/>
      <w:r w:rsidR="00B17279" w:rsidRPr="005048BA">
        <w:rPr>
          <w:color w:val="000000" w:themeColor="text1"/>
          <w:rPrChange w:id="88" w:author="M. Rosa Sanabria" w:date="2020-07-13T18:30:00Z">
            <w:rPr>
              <w:color w:val="000000" w:themeColor="text1"/>
              <w:lang w:val="en-US"/>
            </w:rPr>
          </w:rPrChange>
        </w:rPr>
        <w:t>Yannuzzi</w:t>
      </w:r>
      <w:proofErr w:type="spellEnd"/>
      <w:r w:rsidR="00B17279" w:rsidRPr="005048BA">
        <w:rPr>
          <w:color w:val="000000" w:themeColor="text1"/>
          <w:rPrChange w:id="89" w:author="M. Rosa Sanabria" w:date="2020-07-13T18:30:00Z">
            <w:rPr>
              <w:color w:val="000000" w:themeColor="text1"/>
              <w:lang w:val="en-US"/>
            </w:rPr>
          </w:rPrChange>
        </w:rPr>
        <w:t xml:space="preserve"> LA.</w:t>
      </w:r>
      <w:r w:rsidR="00B17279" w:rsidRPr="005048BA">
        <w:rPr>
          <w:rPrChange w:id="90" w:author="M. Rosa Sanabria" w:date="2020-07-13T18:30:00Z">
            <w:rPr>
              <w:lang w:val="en-US"/>
            </w:rPr>
          </w:rPrChange>
        </w:rPr>
        <w:t xml:space="preserve"> </w:t>
      </w:r>
      <w:r w:rsidR="00B17279" w:rsidRPr="00E44381">
        <w:rPr>
          <w:color w:val="000000" w:themeColor="text1"/>
          <w:lang w:val="en-US"/>
        </w:rPr>
        <w:t xml:space="preserve">OCT Artifact </w:t>
      </w:r>
      <w:proofErr w:type="gramStart"/>
      <w:r w:rsidR="00B17279" w:rsidRPr="00E44381">
        <w:rPr>
          <w:color w:val="000000" w:themeColor="text1"/>
          <w:lang w:val="en-US"/>
        </w:rPr>
        <w:t>With</w:t>
      </w:r>
      <w:proofErr w:type="gramEnd"/>
      <w:r w:rsidR="00B17279" w:rsidRPr="00E44381">
        <w:rPr>
          <w:color w:val="000000" w:themeColor="text1"/>
          <w:lang w:val="en-US"/>
        </w:rPr>
        <w:t xml:space="preserve"> Retained Silicone Oil Droplet. </w:t>
      </w:r>
      <w:proofErr w:type="spellStart"/>
      <w:r w:rsidR="00B17279" w:rsidRPr="003B221A">
        <w:rPr>
          <w:color w:val="000000" w:themeColor="text1"/>
        </w:rPr>
        <w:t>Ophthalmol</w:t>
      </w:r>
      <w:proofErr w:type="spellEnd"/>
      <w:r w:rsidR="00B17279" w:rsidRPr="003B221A">
        <w:rPr>
          <w:color w:val="000000" w:themeColor="text1"/>
        </w:rPr>
        <w:t xml:space="preserve"> Retina. 2019;3(10):866.</w:t>
      </w:r>
    </w:p>
    <w:p w14:paraId="42C8A792" w14:textId="77777777" w:rsidR="00964A92" w:rsidRPr="00483D9E" w:rsidRDefault="004631E6" w:rsidP="00B17279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530F05">
        <w:rPr>
          <w:color w:val="000000" w:themeColor="text1"/>
        </w:rPr>
        <w:lastRenderedPageBreak/>
        <w:t>13.</w:t>
      </w:r>
      <w:r w:rsidR="00964A92" w:rsidRPr="00AC1313">
        <w:rPr>
          <w:color w:val="000000" w:themeColor="text1"/>
        </w:rPr>
        <w:t xml:space="preserve"> Melo GB, Santos da Cruz </w:t>
      </w:r>
      <w:r w:rsidR="001968C2" w:rsidRPr="00AC1313">
        <w:rPr>
          <w:color w:val="000000" w:themeColor="text1"/>
        </w:rPr>
        <w:t>NF, Emerson</w:t>
      </w:r>
      <w:r w:rsidR="00964A92" w:rsidRPr="00AC1313">
        <w:rPr>
          <w:color w:val="000000" w:themeColor="text1"/>
        </w:rPr>
        <w:t xml:space="preserve"> </w:t>
      </w:r>
      <w:r w:rsidR="0069194E" w:rsidRPr="00AC1313">
        <w:rPr>
          <w:color w:val="000000" w:themeColor="text1"/>
        </w:rPr>
        <w:t>GG,</w:t>
      </w:r>
      <w:r w:rsidR="00964A92" w:rsidRPr="00AC1313">
        <w:rPr>
          <w:color w:val="000000" w:themeColor="text1"/>
        </w:rPr>
        <w:t xml:space="preserve"> </w:t>
      </w:r>
      <w:proofErr w:type="spellStart"/>
      <w:r w:rsidR="00964A92" w:rsidRPr="00AC1313">
        <w:rPr>
          <w:color w:val="000000" w:themeColor="text1"/>
        </w:rPr>
        <w:t>Rezende</w:t>
      </w:r>
      <w:proofErr w:type="spellEnd"/>
      <w:r w:rsidR="00964A92" w:rsidRPr="00AC1313">
        <w:rPr>
          <w:color w:val="000000" w:themeColor="text1"/>
        </w:rPr>
        <w:t xml:space="preserve"> </w:t>
      </w:r>
      <w:r w:rsidRPr="00AC1313">
        <w:rPr>
          <w:color w:val="000000" w:themeColor="text1"/>
        </w:rPr>
        <w:t>FA,</w:t>
      </w:r>
      <w:r w:rsidR="00964A92" w:rsidRPr="00AC1313">
        <w:rPr>
          <w:color w:val="000000" w:themeColor="text1"/>
        </w:rPr>
        <w:t xml:space="preserve"> </w:t>
      </w:r>
      <w:r w:rsidRPr="00AC1313">
        <w:rPr>
          <w:color w:val="000000" w:themeColor="text1"/>
        </w:rPr>
        <w:t xml:space="preserve">Meyer </w:t>
      </w:r>
      <w:r w:rsidR="00971125" w:rsidRPr="00971125">
        <w:rPr>
          <w:color w:val="000000" w:themeColor="text1"/>
        </w:rPr>
        <w:t>CH,</w:t>
      </w:r>
      <w:r w:rsidR="00964A92" w:rsidRPr="00971125">
        <w:rPr>
          <w:color w:val="000000" w:themeColor="text1"/>
        </w:rPr>
        <w:t xml:space="preserve"> </w:t>
      </w:r>
      <w:proofErr w:type="spellStart"/>
      <w:r w:rsidR="00971125" w:rsidRPr="00971125">
        <w:rPr>
          <w:color w:val="000000" w:themeColor="text1"/>
        </w:rPr>
        <w:t>Uchiyama</w:t>
      </w:r>
      <w:proofErr w:type="spellEnd"/>
      <w:r w:rsidR="00971125" w:rsidRPr="00971125">
        <w:rPr>
          <w:color w:val="000000" w:themeColor="text1"/>
        </w:rPr>
        <w:t xml:space="preserve"> S</w:t>
      </w:r>
      <w:r w:rsidR="00964A92" w:rsidRPr="00971125">
        <w:rPr>
          <w:color w:val="000000" w:themeColor="text1"/>
        </w:rPr>
        <w:t xml:space="preserve">, </w:t>
      </w:r>
      <w:proofErr w:type="spellStart"/>
      <w:r w:rsidR="00964A92" w:rsidRPr="00971125">
        <w:rPr>
          <w:color w:val="000000" w:themeColor="text1"/>
        </w:rPr>
        <w:t>Carpenter</w:t>
      </w:r>
      <w:proofErr w:type="spellEnd"/>
      <w:r w:rsidR="00964A92" w:rsidRPr="00971125">
        <w:rPr>
          <w:color w:val="000000" w:themeColor="text1"/>
        </w:rPr>
        <w:t xml:space="preserve"> J, </w:t>
      </w:r>
      <w:proofErr w:type="spellStart"/>
      <w:r w:rsidR="003B221A" w:rsidRPr="00971125">
        <w:rPr>
          <w:color w:val="000000" w:themeColor="text1"/>
        </w:rPr>
        <w:t>Shiroma</w:t>
      </w:r>
      <w:proofErr w:type="spellEnd"/>
      <w:r w:rsidR="003B221A" w:rsidRPr="00971125">
        <w:rPr>
          <w:color w:val="000000" w:themeColor="text1"/>
        </w:rPr>
        <w:t xml:space="preserve"> HF,</w:t>
      </w:r>
      <w:r w:rsidR="00964A92" w:rsidRPr="00971125">
        <w:rPr>
          <w:color w:val="000000" w:themeColor="text1"/>
        </w:rPr>
        <w:t xml:space="preserve"> </w:t>
      </w:r>
      <w:proofErr w:type="spellStart"/>
      <w:r w:rsidR="003B221A" w:rsidRPr="00971125">
        <w:rPr>
          <w:color w:val="000000" w:themeColor="text1"/>
        </w:rPr>
        <w:t>Farah</w:t>
      </w:r>
      <w:proofErr w:type="spellEnd"/>
      <w:r w:rsidR="003B221A" w:rsidRPr="00971125">
        <w:rPr>
          <w:color w:val="000000" w:themeColor="text1"/>
        </w:rPr>
        <w:t xml:space="preserve"> ME, </w:t>
      </w:r>
      <w:proofErr w:type="spellStart"/>
      <w:r w:rsidR="003B221A" w:rsidRPr="00971125">
        <w:rPr>
          <w:color w:val="000000" w:themeColor="text1"/>
        </w:rPr>
        <w:t>Maia</w:t>
      </w:r>
      <w:proofErr w:type="spellEnd"/>
      <w:r w:rsidR="003B221A" w:rsidRPr="00971125">
        <w:rPr>
          <w:color w:val="000000" w:themeColor="text1"/>
        </w:rPr>
        <w:t xml:space="preserve"> M,</w:t>
      </w:r>
      <w:r w:rsidR="00964A92" w:rsidRPr="00971125">
        <w:rPr>
          <w:color w:val="000000" w:themeColor="text1"/>
        </w:rPr>
        <w:t xml:space="preserve"> </w:t>
      </w:r>
      <w:proofErr w:type="spellStart"/>
      <w:r w:rsidR="00964A92" w:rsidRPr="00971125">
        <w:rPr>
          <w:color w:val="000000" w:themeColor="text1"/>
        </w:rPr>
        <w:t>Rodrigues</w:t>
      </w:r>
      <w:proofErr w:type="spellEnd"/>
      <w:r w:rsidR="00964A92" w:rsidRPr="00971125">
        <w:rPr>
          <w:color w:val="000000" w:themeColor="text1"/>
        </w:rPr>
        <w:t xml:space="preserve"> EB. </w:t>
      </w:r>
      <w:r w:rsidR="00964A92" w:rsidRPr="00971125">
        <w:rPr>
          <w:color w:val="000000" w:themeColor="text1"/>
          <w:lang w:val="en-US"/>
        </w:rPr>
        <w:t>Critical Analysis of Techniques and Materials Used in Devices, Syringes, and Needles Used for Intravitreal Injections. Review Prog Retin Eye Res. 2020; 18;100862</w:t>
      </w:r>
      <w:r w:rsidR="00964A92" w:rsidRPr="00483D9E">
        <w:rPr>
          <w:color w:val="000000" w:themeColor="text1"/>
          <w:lang w:val="en-US"/>
        </w:rPr>
        <w:t>.</w:t>
      </w:r>
    </w:p>
    <w:p w14:paraId="26D16954" w14:textId="77777777" w:rsidR="00964A92" w:rsidRPr="0062238D" w:rsidRDefault="00EB628B" w:rsidP="00B17279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E44381">
        <w:rPr>
          <w:color w:val="000000" w:themeColor="text1"/>
          <w:lang w:val="en-US"/>
        </w:rPr>
        <w:t>14</w:t>
      </w:r>
      <w:r w:rsidR="00964A92" w:rsidRPr="00E44381">
        <w:rPr>
          <w:color w:val="000000" w:themeColor="text1"/>
          <w:lang w:val="en-US"/>
        </w:rPr>
        <w:t>.</w:t>
      </w:r>
      <w:r w:rsidR="00964A92" w:rsidRPr="00C006A5">
        <w:rPr>
          <w:lang w:val="en-US"/>
        </w:rPr>
        <w:t xml:space="preserve"> </w:t>
      </w:r>
      <w:proofErr w:type="spellStart"/>
      <w:r w:rsidR="00964A92" w:rsidRPr="00E44381">
        <w:rPr>
          <w:color w:val="000000" w:themeColor="text1"/>
          <w:lang w:val="en-US"/>
        </w:rPr>
        <w:t>Schargus</w:t>
      </w:r>
      <w:proofErr w:type="spellEnd"/>
      <w:r w:rsidR="00964A92" w:rsidRPr="00E44381">
        <w:rPr>
          <w:color w:val="000000" w:themeColor="text1"/>
          <w:lang w:val="en-US"/>
        </w:rPr>
        <w:t xml:space="preserve"> M, Frings A. Issues with Intravitreal Administration of Anti-VEGF Drugs. Clin </w:t>
      </w:r>
      <w:proofErr w:type="spellStart"/>
      <w:r w:rsidR="00964A92" w:rsidRPr="00E44381">
        <w:rPr>
          <w:color w:val="000000" w:themeColor="text1"/>
          <w:lang w:val="en-US"/>
        </w:rPr>
        <w:t>Ophthalmol</w:t>
      </w:r>
      <w:proofErr w:type="spellEnd"/>
      <w:r w:rsidR="00964A92" w:rsidRPr="00E44381">
        <w:rPr>
          <w:color w:val="000000" w:themeColor="text1"/>
          <w:lang w:val="en-US"/>
        </w:rPr>
        <w:t>. 2020; 14:897-904.</w:t>
      </w:r>
    </w:p>
    <w:p w14:paraId="4AC27476" w14:textId="77777777" w:rsidR="00BB1032" w:rsidRPr="003B221A" w:rsidRDefault="00EB628B" w:rsidP="0077636A">
      <w:pPr>
        <w:spacing w:before="100" w:beforeAutospacing="1" w:after="100" w:afterAutospacing="1" w:line="360" w:lineRule="auto"/>
        <w:rPr>
          <w:color w:val="000000" w:themeColor="text1"/>
        </w:rPr>
      </w:pPr>
      <w:r w:rsidRPr="001E6D90">
        <w:rPr>
          <w:color w:val="000000" w:themeColor="text1"/>
          <w:lang w:val="en-US"/>
        </w:rPr>
        <w:t>15</w:t>
      </w:r>
      <w:r w:rsidR="0077636A" w:rsidRPr="001E6D90">
        <w:rPr>
          <w:color w:val="000000" w:themeColor="text1"/>
          <w:lang w:val="en-US"/>
        </w:rPr>
        <w:t xml:space="preserve">. </w:t>
      </w:r>
      <w:r w:rsidR="00BB1032" w:rsidRPr="00B65397">
        <w:rPr>
          <w:color w:val="000000" w:themeColor="text1"/>
          <w:lang w:val="en-US"/>
        </w:rPr>
        <w:t xml:space="preserve">Melo GB, Emerson GG, Dias CS Jr, </w:t>
      </w:r>
      <w:proofErr w:type="spellStart"/>
      <w:r w:rsidR="00BB1032" w:rsidRPr="00B65397">
        <w:rPr>
          <w:color w:val="000000" w:themeColor="text1"/>
          <w:lang w:val="en-US"/>
        </w:rPr>
        <w:t>Morais</w:t>
      </w:r>
      <w:proofErr w:type="spellEnd"/>
      <w:r w:rsidR="00BB1032" w:rsidRPr="00B65397">
        <w:rPr>
          <w:color w:val="000000" w:themeColor="text1"/>
          <w:lang w:val="en-US"/>
        </w:rPr>
        <w:t xml:space="preserve"> FB, Lima Filho AS, Ota S, Farah ME, Rodrigues EB, Maia M, Belfort R Jr. Release of silicone oil and the off-label use of syringes in ophthalmology. </w:t>
      </w:r>
      <w:r w:rsidR="00BB1032" w:rsidRPr="003B221A">
        <w:rPr>
          <w:color w:val="000000" w:themeColor="text1"/>
        </w:rPr>
        <w:t xml:space="preserve">Br J </w:t>
      </w:r>
      <w:proofErr w:type="spellStart"/>
      <w:r w:rsidR="00BB1032" w:rsidRPr="003B221A">
        <w:rPr>
          <w:color w:val="000000" w:themeColor="text1"/>
        </w:rPr>
        <w:t>Ophthalmol</w:t>
      </w:r>
      <w:proofErr w:type="spellEnd"/>
      <w:r w:rsidR="00BB1032" w:rsidRPr="003B221A">
        <w:rPr>
          <w:color w:val="000000" w:themeColor="text1"/>
        </w:rPr>
        <w:t>. 2020;104(2):291-296.</w:t>
      </w:r>
    </w:p>
    <w:p w14:paraId="20FAAE82" w14:textId="77777777" w:rsidR="004D5F21" w:rsidRPr="001E6D90" w:rsidRDefault="00C006A5" w:rsidP="00B17279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62238D">
        <w:rPr>
          <w:color w:val="000000" w:themeColor="text1"/>
        </w:rPr>
        <w:t>16.</w:t>
      </w:r>
      <w:r w:rsidR="004D5F21" w:rsidRPr="00530F05">
        <w:rPr>
          <w:color w:val="000000" w:themeColor="text1"/>
        </w:rPr>
        <w:t xml:space="preserve"> </w:t>
      </w:r>
      <w:proofErr w:type="spellStart"/>
      <w:r w:rsidR="004D5F21" w:rsidRPr="00530F05">
        <w:rPr>
          <w:color w:val="000000" w:themeColor="text1"/>
        </w:rPr>
        <w:t>Dias</w:t>
      </w:r>
      <w:proofErr w:type="spellEnd"/>
      <w:r w:rsidR="004D5F21" w:rsidRPr="00530F05">
        <w:rPr>
          <w:color w:val="000000" w:themeColor="text1"/>
        </w:rPr>
        <w:t xml:space="preserve"> Júnior CS, Cardoso AL, </w:t>
      </w:r>
      <w:proofErr w:type="spellStart"/>
      <w:r w:rsidR="004D5F21" w:rsidRPr="00530F05">
        <w:rPr>
          <w:color w:val="000000" w:themeColor="text1"/>
        </w:rPr>
        <w:t>Figueiredo</w:t>
      </w:r>
      <w:proofErr w:type="spellEnd"/>
      <w:r w:rsidR="004D5F21" w:rsidRPr="00530F05">
        <w:rPr>
          <w:color w:val="000000" w:themeColor="text1"/>
        </w:rPr>
        <w:t xml:space="preserve"> AGA, </w:t>
      </w:r>
      <w:proofErr w:type="spellStart"/>
      <w:r w:rsidR="004D5F21" w:rsidRPr="00530F05">
        <w:rPr>
          <w:color w:val="000000" w:themeColor="text1"/>
        </w:rPr>
        <w:t>Ota</w:t>
      </w:r>
      <w:proofErr w:type="spellEnd"/>
      <w:r w:rsidR="004D5F21" w:rsidRPr="00530F05">
        <w:rPr>
          <w:color w:val="000000" w:themeColor="text1"/>
        </w:rPr>
        <w:t xml:space="preserve"> S, Melo GB. </w:t>
      </w:r>
      <w:r w:rsidR="004D5F21" w:rsidRPr="00530F05">
        <w:rPr>
          <w:color w:val="000000" w:themeColor="text1"/>
          <w:lang w:val="en-US"/>
        </w:rPr>
        <w:t>Agitation of the syr</w:t>
      </w:r>
      <w:r w:rsidR="004D5F21" w:rsidRPr="001E6D90">
        <w:rPr>
          <w:color w:val="000000" w:themeColor="text1"/>
          <w:lang w:val="en-US"/>
        </w:rPr>
        <w:t>inge and release of silicone oil. Eye (</w:t>
      </w:r>
      <w:proofErr w:type="spellStart"/>
      <w:r w:rsidR="004D5F21" w:rsidRPr="001E6D90">
        <w:rPr>
          <w:color w:val="000000" w:themeColor="text1"/>
          <w:lang w:val="en-US"/>
        </w:rPr>
        <w:t>Lond</w:t>
      </w:r>
      <w:proofErr w:type="spellEnd"/>
      <w:r w:rsidR="004D5F21" w:rsidRPr="001E6D90">
        <w:rPr>
          <w:color w:val="000000" w:themeColor="text1"/>
          <w:lang w:val="en-US"/>
        </w:rPr>
        <w:t>). 2020; 3.</w:t>
      </w:r>
    </w:p>
    <w:p w14:paraId="4C056A52" w14:textId="77777777" w:rsidR="00EB628B" w:rsidRPr="003B221A" w:rsidRDefault="00EB628B" w:rsidP="00B17279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 xml:space="preserve">17. Avery RL, </w:t>
      </w:r>
      <w:proofErr w:type="spellStart"/>
      <w:r w:rsidRPr="003B221A">
        <w:rPr>
          <w:color w:val="000000" w:themeColor="text1"/>
          <w:lang w:val="en-US"/>
        </w:rPr>
        <w:t>Castellarin</w:t>
      </w:r>
      <w:proofErr w:type="spellEnd"/>
      <w:r w:rsidRPr="003B221A">
        <w:rPr>
          <w:color w:val="000000" w:themeColor="text1"/>
          <w:lang w:val="en-US"/>
        </w:rPr>
        <w:t xml:space="preserve"> AA, Dhoot DS, </w:t>
      </w:r>
      <w:proofErr w:type="spellStart"/>
      <w:r w:rsidRPr="003B221A">
        <w:rPr>
          <w:color w:val="000000" w:themeColor="text1"/>
          <w:lang w:val="en-US"/>
        </w:rPr>
        <w:t>Pieramici</w:t>
      </w:r>
      <w:proofErr w:type="spellEnd"/>
      <w:r w:rsidRPr="003B221A">
        <w:rPr>
          <w:color w:val="000000" w:themeColor="text1"/>
          <w:lang w:val="en-US"/>
        </w:rPr>
        <w:t xml:space="preserve"> DJ, Nasir MA, </w:t>
      </w:r>
      <w:proofErr w:type="spellStart"/>
      <w:r w:rsidRPr="003B221A">
        <w:rPr>
          <w:color w:val="000000" w:themeColor="text1"/>
          <w:lang w:val="en-US"/>
        </w:rPr>
        <w:t>Steinle</w:t>
      </w:r>
      <w:proofErr w:type="spellEnd"/>
      <w:r w:rsidRPr="003B221A">
        <w:rPr>
          <w:color w:val="000000" w:themeColor="text1"/>
          <w:lang w:val="en-US"/>
        </w:rPr>
        <w:t xml:space="preserve"> NC, et al. Large silicone droplets after intravitreal bevacizumab (Avastin). Retin Cases Brief Rep. 2019; 13(2):130-134. </w:t>
      </w:r>
    </w:p>
    <w:p w14:paraId="06CCB55E" w14:textId="77777777" w:rsidR="000B60B5" w:rsidRPr="00971125" w:rsidRDefault="000B60B5" w:rsidP="00B17279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 xml:space="preserve">18. </w:t>
      </w:r>
      <w:r w:rsidR="0069194E" w:rsidRPr="003B221A">
        <w:rPr>
          <w:color w:val="000000" w:themeColor="text1"/>
          <w:lang w:val="en-US"/>
        </w:rPr>
        <w:t xml:space="preserve">Reuter B, Peterson C. Syringe Siliconization Trends, methods, analysis procedures. </w:t>
      </w:r>
      <w:proofErr w:type="spellStart"/>
      <w:r w:rsidR="0069194E" w:rsidRPr="003B221A">
        <w:rPr>
          <w:color w:val="000000" w:themeColor="text1"/>
          <w:lang w:val="en-US"/>
        </w:rPr>
        <w:t>TechnoPharm</w:t>
      </w:r>
      <w:proofErr w:type="spellEnd"/>
      <w:r w:rsidR="0069194E" w:rsidRPr="003B221A">
        <w:rPr>
          <w:color w:val="000000" w:themeColor="text1"/>
          <w:lang w:val="en-US"/>
        </w:rPr>
        <w:t>. 2012;</w:t>
      </w:r>
      <w:r w:rsidR="00971125">
        <w:rPr>
          <w:color w:val="000000" w:themeColor="text1"/>
          <w:lang w:val="en-US"/>
        </w:rPr>
        <w:t xml:space="preserve"> </w:t>
      </w:r>
      <w:r w:rsidR="0069194E" w:rsidRPr="00971125">
        <w:rPr>
          <w:color w:val="000000" w:themeColor="text1"/>
          <w:lang w:val="en-US"/>
        </w:rPr>
        <w:t>2(4):238e244.</w:t>
      </w:r>
    </w:p>
    <w:p w14:paraId="76568800" w14:textId="77777777" w:rsidR="00F339C9" w:rsidRPr="00C006A5" w:rsidRDefault="003B221A" w:rsidP="000463D5">
      <w:pPr>
        <w:rPr>
          <w:lang w:val="en-US"/>
        </w:rPr>
      </w:pPr>
      <w:r w:rsidRPr="00971125">
        <w:rPr>
          <w:color w:val="000000" w:themeColor="text1"/>
          <w:lang w:val="en-US"/>
        </w:rPr>
        <w:t>19.</w:t>
      </w:r>
      <w:r w:rsidR="00F339C9" w:rsidRPr="00971125">
        <w:rPr>
          <w:color w:val="000000" w:themeColor="text1"/>
          <w:lang w:val="en-US"/>
        </w:rPr>
        <w:t xml:space="preserve"> </w:t>
      </w:r>
      <w:r w:rsidR="00114C9A" w:rsidRPr="00971125">
        <w:rPr>
          <w:color w:val="000000" w:themeColor="text1"/>
          <w:lang w:val="en-US"/>
        </w:rPr>
        <w:t xml:space="preserve">Woodcock </w:t>
      </w:r>
      <w:r w:rsidR="00114C9A" w:rsidRPr="00F627E5">
        <w:rPr>
          <w:color w:val="000000" w:themeColor="text1"/>
          <w:lang w:val="en-US"/>
        </w:rPr>
        <w:t xml:space="preserve">C, Walsh M, </w:t>
      </w:r>
      <w:proofErr w:type="spellStart"/>
      <w:r w:rsidR="00114C9A" w:rsidRPr="00F627E5">
        <w:rPr>
          <w:color w:val="000000" w:themeColor="text1"/>
          <w:lang w:val="en-US"/>
        </w:rPr>
        <w:t>Kurstjens</w:t>
      </w:r>
      <w:proofErr w:type="spellEnd"/>
      <w:r w:rsidR="00114C9A" w:rsidRPr="006C4318">
        <w:rPr>
          <w:color w:val="000000" w:themeColor="text1"/>
          <w:lang w:val="en-US"/>
        </w:rPr>
        <w:t xml:space="preserve"> N</w:t>
      </w:r>
      <w:r w:rsidR="00F339C9" w:rsidRPr="006C4318">
        <w:rPr>
          <w:color w:val="000000" w:themeColor="text1"/>
          <w:lang w:val="en-US"/>
        </w:rPr>
        <w:t>. Characteristics and potential benefits of the ranibizumab pre-filled syringe.</w:t>
      </w:r>
      <w:r w:rsidR="00114C9A" w:rsidRPr="006C4318">
        <w:rPr>
          <w:lang w:val="en-US"/>
        </w:rPr>
        <w:t xml:space="preserve"> </w:t>
      </w:r>
      <w:r w:rsidR="00A348C7" w:rsidRPr="00483D9E">
        <w:rPr>
          <w:lang w:val="en-US"/>
        </w:rPr>
        <w:t xml:space="preserve">Clin. Experiment. </w:t>
      </w:r>
      <w:proofErr w:type="spellStart"/>
      <w:r w:rsidR="00A348C7" w:rsidRPr="00483D9E">
        <w:rPr>
          <w:lang w:val="en-US"/>
        </w:rPr>
        <w:t>Ophthalmol</w:t>
      </w:r>
      <w:proofErr w:type="spellEnd"/>
      <w:r w:rsidR="003C2CBC" w:rsidRPr="00483D9E">
        <w:rPr>
          <w:lang w:val="en-US"/>
        </w:rPr>
        <w:t>. 2014;</w:t>
      </w:r>
      <w:r w:rsidR="000463D5" w:rsidRPr="00A568D9">
        <w:rPr>
          <w:lang w:val="en-US"/>
        </w:rPr>
        <w:t xml:space="preserve"> 42:125-125</w:t>
      </w:r>
      <w:r w:rsidR="003C2CBC" w:rsidRPr="00C006A5">
        <w:rPr>
          <w:lang w:val="en-US"/>
        </w:rPr>
        <w:t>.</w:t>
      </w:r>
      <w:r w:rsidR="000463D5" w:rsidRPr="00C006A5" w:rsidDel="000463D5">
        <w:rPr>
          <w:color w:val="000000" w:themeColor="text1"/>
          <w:lang w:val="en-US"/>
        </w:rPr>
        <w:t xml:space="preserve"> </w:t>
      </w:r>
    </w:p>
    <w:p w14:paraId="70AC5252" w14:textId="77777777" w:rsidR="005B48F9" w:rsidRPr="001E6D90" w:rsidRDefault="00A348C7" w:rsidP="000463D5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483D9E">
        <w:rPr>
          <w:color w:val="000000" w:themeColor="text1"/>
          <w:lang w:val="en-US"/>
        </w:rPr>
        <w:t>20.</w:t>
      </w:r>
      <w:r w:rsidR="00F339C9" w:rsidRPr="00A568D9">
        <w:rPr>
          <w:color w:val="000000" w:themeColor="text1"/>
          <w:lang w:val="en-US"/>
        </w:rPr>
        <w:t xml:space="preserve"> Liu L, Ammar DA, Ross LA, </w:t>
      </w:r>
      <w:proofErr w:type="spellStart"/>
      <w:r w:rsidR="00F339C9" w:rsidRPr="00A568D9">
        <w:rPr>
          <w:color w:val="000000" w:themeColor="text1"/>
          <w:lang w:val="en-US"/>
        </w:rPr>
        <w:t>Mandava</w:t>
      </w:r>
      <w:proofErr w:type="spellEnd"/>
      <w:r w:rsidR="00F339C9" w:rsidRPr="00A568D9">
        <w:rPr>
          <w:color w:val="000000" w:themeColor="text1"/>
          <w:lang w:val="en-US"/>
        </w:rPr>
        <w:t xml:space="preserve"> N, </w:t>
      </w:r>
      <w:proofErr w:type="spellStart"/>
      <w:r w:rsidR="00F339C9" w:rsidRPr="00A568D9">
        <w:rPr>
          <w:color w:val="000000" w:themeColor="text1"/>
          <w:lang w:val="en-US"/>
        </w:rPr>
        <w:t>Kahook</w:t>
      </w:r>
      <w:proofErr w:type="spellEnd"/>
      <w:r w:rsidR="00F339C9" w:rsidRPr="00A568D9">
        <w:rPr>
          <w:color w:val="000000" w:themeColor="text1"/>
          <w:lang w:val="en-US"/>
        </w:rPr>
        <w:t xml:space="preserve"> MY, Carpenter JF. Silicone oil microdro</w:t>
      </w:r>
      <w:r w:rsidR="00F339C9" w:rsidRPr="00E44381">
        <w:rPr>
          <w:color w:val="000000" w:themeColor="text1"/>
          <w:lang w:val="en-US"/>
        </w:rPr>
        <w:t xml:space="preserve">plets and protein aggregates in repackaged bevacizumab and ranibizumab: effects of long-term storage and product mishandling. Invest </w:t>
      </w:r>
      <w:proofErr w:type="spellStart"/>
      <w:r w:rsidR="00F339C9" w:rsidRPr="00E44381">
        <w:rPr>
          <w:color w:val="000000" w:themeColor="text1"/>
          <w:lang w:val="en-US"/>
        </w:rPr>
        <w:t>Ophthalmol</w:t>
      </w:r>
      <w:proofErr w:type="spellEnd"/>
      <w:r w:rsidR="00F339C9" w:rsidRPr="00E44381">
        <w:rPr>
          <w:color w:val="000000" w:themeColor="text1"/>
          <w:lang w:val="en-US"/>
        </w:rPr>
        <w:t xml:space="preserve"> Vis Sci</w:t>
      </w:r>
      <w:r w:rsidR="006354DB" w:rsidRPr="0062238D">
        <w:rPr>
          <w:color w:val="000000" w:themeColor="text1"/>
          <w:lang w:val="en-US"/>
        </w:rPr>
        <w:t>.</w:t>
      </w:r>
      <w:r w:rsidR="00F339C9" w:rsidRPr="00530F05">
        <w:rPr>
          <w:color w:val="000000" w:themeColor="text1"/>
          <w:lang w:val="en-US"/>
        </w:rPr>
        <w:t xml:space="preserve"> 2011; 52(2): 1023–1034</w:t>
      </w:r>
      <w:r w:rsidR="00C559E4" w:rsidRPr="001E6D90">
        <w:rPr>
          <w:color w:val="000000" w:themeColor="text1"/>
          <w:lang w:val="en-US"/>
        </w:rPr>
        <w:t>.</w:t>
      </w:r>
    </w:p>
    <w:p w14:paraId="1DDF0A67" w14:textId="77777777" w:rsidR="00C006A5" w:rsidRPr="00971125" w:rsidRDefault="00C006A5" w:rsidP="000463D5">
      <w:pPr>
        <w:spacing w:before="100" w:beforeAutospacing="1" w:after="100" w:afterAutospacing="1" w:line="360" w:lineRule="auto"/>
        <w:rPr>
          <w:color w:val="000000" w:themeColor="text1"/>
          <w:lang w:val="en-US"/>
        </w:rPr>
      </w:pPr>
      <w:r w:rsidRPr="003B221A">
        <w:rPr>
          <w:color w:val="000000" w:themeColor="text1"/>
          <w:lang w:val="en-US"/>
        </w:rPr>
        <w:t>21. Mitchell P, Liew G, Gopinath B, Wong TY. Age-related Macular Degeneration. Review Lancet. 2018;</w:t>
      </w:r>
      <w:r w:rsidR="00971125">
        <w:rPr>
          <w:color w:val="000000" w:themeColor="text1"/>
          <w:lang w:val="en-US"/>
        </w:rPr>
        <w:t xml:space="preserve"> </w:t>
      </w:r>
      <w:r w:rsidRPr="00971125">
        <w:rPr>
          <w:color w:val="000000" w:themeColor="text1"/>
          <w:lang w:val="en-US"/>
        </w:rPr>
        <w:t>392(10</w:t>
      </w:r>
      <w:r w:rsidRPr="00C006A5">
        <w:rPr>
          <w:color w:val="000000" w:themeColor="text1"/>
          <w:lang w:val="en-US"/>
        </w:rPr>
        <w:t>153):1147-1159.</w:t>
      </w:r>
    </w:p>
    <w:p w14:paraId="109ED994" w14:textId="77777777" w:rsidR="005B48F9" w:rsidDel="003B221A" w:rsidRDefault="00A348C7" w:rsidP="00F339C9">
      <w:pPr>
        <w:spacing w:before="100" w:beforeAutospacing="1" w:after="100" w:afterAutospacing="1" w:line="360" w:lineRule="auto"/>
        <w:rPr>
          <w:del w:id="91" w:author="ANA MARIA ALONSO TARANCÓN" w:date="2020-07-12T00:31:00Z"/>
          <w:rFonts w:cstheme="minorHAnsi"/>
          <w:color w:val="000000" w:themeColor="text1"/>
          <w:lang w:val="en-US"/>
        </w:rPr>
      </w:pPr>
      <w:r w:rsidRPr="00483D9E">
        <w:rPr>
          <w:color w:val="000000" w:themeColor="text1"/>
          <w:lang w:val="en-US"/>
        </w:rPr>
        <w:t>22.</w:t>
      </w:r>
      <w:r w:rsidR="005B48F9" w:rsidRPr="00A568D9">
        <w:rPr>
          <w:color w:val="000000" w:themeColor="text1"/>
          <w:lang w:val="en-US"/>
        </w:rPr>
        <w:t xml:space="preserve"> </w:t>
      </w:r>
      <w:r w:rsidR="005B48F9" w:rsidRPr="00D6108E">
        <w:rPr>
          <w:color w:val="000000" w:themeColor="text1"/>
          <w:lang w:val="en-US"/>
        </w:rPr>
        <w:t xml:space="preserve">Spanish Eyes Epidemiological (SEE) Study Group. “Prevalence of age-related macular degeneration in Spain”. Br J </w:t>
      </w:r>
      <w:proofErr w:type="spellStart"/>
      <w:r w:rsidR="005B48F9" w:rsidRPr="00D6108E">
        <w:rPr>
          <w:color w:val="000000" w:themeColor="text1"/>
          <w:lang w:val="en-US"/>
        </w:rPr>
        <w:t>Ophthalmol</w:t>
      </w:r>
      <w:proofErr w:type="spellEnd"/>
      <w:r w:rsidR="005B48F9" w:rsidRPr="00D6108E">
        <w:rPr>
          <w:color w:val="000000" w:themeColor="text1"/>
          <w:lang w:val="en-US"/>
        </w:rPr>
        <w:t>. 2011; 95(7):931–6.</w:t>
      </w:r>
    </w:p>
    <w:p w14:paraId="390DB32C" w14:textId="77777777" w:rsidR="003B221A" w:rsidRPr="00E44381" w:rsidRDefault="003B221A" w:rsidP="005B48F9">
      <w:pPr>
        <w:spacing w:before="100" w:beforeAutospacing="1" w:after="100" w:afterAutospacing="1" w:line="360" w:lineRule="auto"/>
        <w:rPr>
          <w:ins w:id="92" w:author="ANA MARIA ALONSO TARANCÓN" w:date="2020-07-12T00:31:00Z"/>
          <w:color w:val="000000" w:themeColor="text1"/>
          <w:lang w:val="en-US"/>
        </w:rPr>
      </w:pPr>
    </w:p>
    <w:p w14:paraId="5D9F5F7F" w14:textId="77777777" w:rsidR="005B48F9" w:rsidRDefault="00894D35" w:rsidP="00F339C9">
      <w:pPr>
        <w:spacing w:before="100" w:beforeAutospacing="1" w:after="100" w:afterAutospacing="1" w:line="360" w:lineRule="auto"/>
        <w:rPr>
          <w:rFonts w:cstheme="minorHAnsi"/>
          <w:color w:val="000000" w:themeColor="text1"/>
          <w:lang w:val="en-US"/>
        </w:rPr>
      </w:pPr>
      <w:ins w:id="93" w:author="M. Rosa Sanabria" w:date="2020-07-14T08:57:00Z">
        <w:r>
          <w:rPr>
            <w:rFonts w:cstheme="minorHAnsi"/>
            <w:color w:val="000000" w:themeColor="text1"/>
            <w:lang w:val="en-US"/>
          </w:rPr>
          <w:t>Tables</w:t>
        </w:r>
      </w:ins>
    </w:p>
    <w:p w14:paraId="461F7409" w14:textId="77777777" w:rsidR="00C559E4" w:rsidRDefault="00C559E4" w:rsidP="00C559E4">
      <w:pPr>
        <w:rPr>
          <w:rFonts w:cstheme="minorHAnsi"/>
          <w:b/>
          <w:color w:val="000000" w:themeColor="text1"/>
          <w:sz w:val="20"/>
          <w:szCs w:val="20"/>
          <w:lang w:val="en-US"/>
        </w:rPr>
      </w:pPr>
    </w:p>
    <w:p w14:paraId="3FB3627F" w14:textId="77777777" w:rsidR="00C559E4" w:rsidRDefault="00C559E4" w:rsidP="00C559E4">
      <w:pPr>
        <w:rPr>
          <w:rFonts w:cstheme="minorHAnsi"/>
          <w:b/>
          <w:color w:val="000000" w:themeColor="text1"/>
          <w:sz w:val="20"/>
          <w:szCs w:val="20"/>
          <w:lang w:val="en-US"/>
        </w:rPr>
      </w:pPr>
    </w:p>
    <w:p w14:paraId="5FD68B2F" w14:textId="77777777" w:rsidR="006162FC" w:rsidRPr="00165E8A" w:rsidRDefault="004B7297" w:rsidP="003B221A">
      <w:pPr>
        <w:outlineLvl w:val="0"/>
        <w:rPr>
          <w:rFonts w:cstheme="minorHAnsi"/>
          <w:sz w:val="16"/>
          <w:szCs w:val="16"/>
        </w:rPr>
      </w:pPr>
      <w:r w:rsidRPr="004B7297">
        <w:rPr>
          <w:b/>
          <w:bCs/>
          <w:color w:val="000000" w:themeColor="text1"/>
          <w:sz w:val="18"/>
          <w:szCs w:val="18"/>
          <w:lang w:val="en-US"/>
        </w:rPr>
        <w:t xml:space="preserve">Table 1: </w:t>
      </w:r>
      <w:r w:rsidRPr="006354DB">
        <w:rPr>
          <w:b/>
          <w:bCs/>
          <w:color w:val="000000" w:themeColor="text1"/>
          <w:sz w:val="18"/>
          <w:szCs w:val="18"/>
          <w:lang w:val="en-US"/>
        </w:rPr>
        <w:t>Demographic data</w:t>
      </w:r>
      <w:r w:rsidR="006354DB">
        <w:rPr>
          <w:rFonts w:cstheme="minorHAnsi"/>
          <w:b/>
          <w:sz w:val="18"/>
          <w:szCs w:val="18"/>
          <w:lang w:val="en-US"/>
        </w:rPr>
        <w:t xml:space="preserve"> and s</w:t>
      </w:r>
      <w:r w:rsidR="000F6614" w:rsidRPr="006354DB">
        <w:rPr>
          <w:rFonts w:cstheme="minorHAnsi"/>
          <w:b/>
          <w:sz w:val="18"/>
          <w:szCs w:val="18"/>
          <w:lang w:val="en-US"/>
        </w:rPr>
        <w:t>tudy data</w:t>
      </w:r>
    </w:p>
    <w:tbl>
      <w:tblPr>
        <w:tblStyle w:val="Tablaconcuadrcula"/>
        <w:tblpPr w:leftFromText="141" w:rightFromText="141" w:vertAnchor="text" w:horzAnchor="page" w:tblpX="1810" w:tblpY="110"/>
        <w:tblW w:w="4078" w:type="dxa"/>
        <w:tblLook w:val="04A0" w:firstRow="1" w:lastRow="0" w:firstColumn="1" w:lastColumn="0" w:noHBand="0" w:noVBand="1"/>
      </w:tblPr>
      <w:tblGrid>
        <w:gridCol w:w="1950"/>
        <w:gridCol w:w="949"/>
        <w:gridCol w:w="1179"/>
        <w:tblGridChange w:id="94">
          <w:tblGrid>
            <w:gridCol w:w="1950"/>
            <w:gridCol w:w="949"/>
            <w:gridCol w:w="1179"/>
          </w:tblGrid>
        </w:tblGridChange>
      </w:tblGrid>
      <w:tr w:rsidR="00926FAF" w:rsidRPr="00254817" w14:paraId="4ACA90A5" w14:textId="77777777" w:rsidTr="00926FAF">
        <w:trPr>
          <w:trHeight w:val="172"/>
        </w:trPr>
        <w:tc>
          <w:tcPr>
            <w:tcW w:w="1950" w:type="dxa"/>
          </w:tcPr>
          <w:p w14:paraId="44A67D3D" w14:textId="77777777" w:rsidR="003B221A" w:rsidRPr="006354DB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</w:tcPr>
          <w:p w14:paraId="421F6DF8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FREQUENCY (%)</w:t>
            </w:r>
          </w:p>
        </w:tc>
      </w:tr>
      <w:tr w:rsidR="00926FAF" w:rsidRPr="00254817" w14:paraId="2D01BBAC" w14:textId="77777777" w:rsidTr="00926FAF">
        <w:trPr>
          <w:trHeight w:val="103"/>
        </w:trPr>
        <w:tc>
          <w:tcPr>
            <w:tcW w:w="1950" w:type="dxa"/>
            <w:vMerge w:val="restart"/>
          </w:tcPr>
          <w:p w14:paraId="581BE3B4" w14:textId="77777777" w:rsidR="003B221A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40FB6175" w14:textId="77777777" w:rsidR="003B221A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06D6A305" w14:textId="77777777" w:rsidR="003B221A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73389E4D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GENDER</w:t>
            </w:r>
          </w:p>
          <w:p w14:paraId="5E1DE59C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</w:tcPr>
          <w:p w14:paraId="3BFE7268" w14:textId="77777777" w:rsidR="003B221A" w:rsidRPr="00254817" w:rsidRDefault="003B221A" w:rsidP="00926FAF">
            <w:pPr>
              <w:rPr>
                <w:rFonts w:cstheme="minorHAnsi"/>
                <w:sz w:val="16"/>
                <w:szCs w:val="16"/>
              </w:rPr>
            </w:pPr>
            <w:r w:rsidRPr="008A3CC4">
              <w:rPr>
                <w:rFonts w:cstheme="minorHAnsi"/>
                <w:b/>
                <w:sz w:val="16"/>
                <w:szCs w:val="16"/>
              </w:rPr>
              <w:t>Men</w:t>
            </w:r>
            <w:r>
              <w:rPr>
                <w:rFonts w:cstheme="minorHAnsi"/>
                <w:b/>
                <w:sz w:val="16"/>
                <w:szCs w:val="16"/>
              </w:rPr>
              <w:t xml:space="preserve">             </w:t>
            </w:r>
            <w:r w:rsidR="00926FAF">
              <w:rPr>
                <w:rFonts w:cstheme="minorHAnsi"/>
                <w:b/>
                <w:sz w:val="16"/>
                <w:szCs w:val="16"/>
              </w:rPr>
              <w:t xml:space="preserve">       </w:t>
            </w:r>
            <w:r w:rsidRPr="00254817">
              <w:rPr>
                <w:rFonts w:cstheme="minorHAnsi"/>
                <w:sz w:val="16"/>
                <w:szCs w:val="16"/>
              </w:rPr>
              <w:t>40 (40,8%)</w:t>
            </w:r>
          </w:p>
          <w:p w14:paraId="2B77C65E" w14:textId="77777777" w:rsidR="003B221A" w:rsidRPr="00254817" w:rsidRDefault="003B221A" w:rsidP="00926FAF">
            <w:pPr>
              <w:tabs>
                <w:tab w:val="center" w:pos="1016"/>
              </w:tabs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926FAF" w:rsidRPr="00254817" w14:paraId="19A3BCAD" w14:textId="77777777" w:rsidTr="00926FAF">
        <w:trPr>
          <w:trHeight w:val="229"/>
        </w:trPr>
        <w:tc>
          <w:tcPr>
            <w:tcW w:w="1950" w:type="dxa"/>
            <w:vMerge/>
          </w:tcPr>
          <w:p w14:paraId="36897FD0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</w:tcPr>
          <w:p w14:paraId="53F92F98" w14:textId="77777777" w:rsidR="003B221A" w:rsidRPr="00254817" w:rsidRDefault="003B221A" w:rsidP="00926FAF">
            <w:pPr>
              <w:rPr>
                <w:rFonts w:cstheme="minorHAnsi"/>
                <w:b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Women</w:t>
            </w:r>
            <w:r>
              <w:rPr>
                <w:rFonts w:cstheme="minorHAnsi"/>
                <w:b/>
                <w:sz w:val="16"/>
                <w:szCs w:val="16"/>
              </w:rPr>
              <w:t xml:space="preserve">       </w:t>
            </w:r>
            <w:r w:rsidR="00926FAF">
              <w:rPr>
                <w:rFonts w:cstheme="minorHAnsi"/>
                <w:b/>
                <w:sz w:val="16"/>
                <w:szCs w:val="16"/>
              </w:rPr>
              <w:t xml:space="preserve">       </w:t>
            </w:r>
            <w:r w:rsidRPr="00254817">
              <w:rPr>
                <w:rFonts w:cstheme="minorHAnsi"/>
                <w:sz w:val="16"/>
                <w:szCs w:val="16"/>
              </w:rPr>
              <w:t>58 (59,2%)</w:t>
            </w:r>
          </w:p>
        </w:tc>
      </w:tr>
      <w:tr w:rsidR="00926FAF" w:rsidRPr="00254817" w14:paraId="52B07F36" w14:textId="77777777" w:rsidTr="00926FAF">
        <w:tblPrEx>
          <w:tblW w:w="4078" w:type="dxa"/>
          <w:tblPrExChange w:id="95" w:author="ANA MARIA ALONSO TARANCÓN" w:date="2020-07-12T00:50:00Z">
            <w:tblPrEx>
              <w:tblW w:w="4078" w:type="dxa"/>
            </w:tblPrEx>
          </w:tblPrExChange>
        </w:tblPrEx>
        <w:trPr>
          <w:trHeight w:val="212"/>
          <w:trPrChange w:id="96" w:author="ANA MARIA ALONSO TARANCÓN" w:date="2020-07-12T00:50:00Z">
            <w:trPr>
              <w:trHeight w:val="212"/>
            </w:trPr>
          </w:trPrChange>
        </w:trPr>
        <w:tc>
          <w:tcPr>
            <w:tcW w:w="1950" w:type="dxa"/>
            <w:vMerge/>
            <w:tcPrChange w:id="97" w:author="ANA MARIA ALONSO TARANCÓN" w:date="2020-07-12T00:50:00Z">
              <w:tcPr>
                <w:tcW w:w="1950" w:type="dxa"/>
                <w:vMerge/>
              </w:tcPr>
            </w:tcPrChange>
          </w:tcPr>
          <w:p w14:paraId="398A0640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tcPrChange w:id="98" w:author="ANA MARIA ALONSO TARANCÓN" w:date="2020-07-12T00:50:00Z">
              <w:tcPr>
                <w:tcW w:w="2128" w:type="dxa"/>
                <w:gridSpan w:val="2"/>
                <w:tcBorders>
                  <w:bottom w:val="single" w:sz="4" w:space="0" w:color="auto"/>
                </w:tcBorders>
              </w:tcPr>
            </w:tcPrChange>
          </w:tcPr>
          <w:p w14:paraId="7F1E9113" w14:textId="77777777" w:rsidR="003B221A" w:rsidRPr="00254817" w:rsidRDefault="003B221A" w:rsidP="00926FAF">
            <w:pPr>
              <w:rPr>
                <w:rFonts w:cstheme="minorHAnsi"/>
                <w:b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Total</w:t>
            </w:r>
            <w:r>
              <w:rPr>
                <w:rFonts w:cstheme="minorHAnsi"/>
                <w:b/>
                <w:sz w:val="16"/>
                <w:szCs w:val="16"/>
              </w:rPr>
              <w:t xml:space="preserve">           </w:t>
            </w:r>
            <w:r w:rsidR="00926FAF">
              <w:rPr>
                <w:rFonts w:cstheme="minorHAnsi"/>
                <w:b/>
                <w:sz w:val="16"/>
                <w:szCs w:val="16"/>
              </w:rPr>
              <w:t xml:space="preserve">       </w:t>
            </w:r>
            <w:r w:rsidRPr="00254817">
              <w:rPr>
                <w:rFonts w:cstheme="minorHAnsi"/>
                <w:sz w:val="16"/>
                <w:szCs w:val="16"/>
              </w:rPr>
              <w:t>98(100%)</w:t>
            </w:r>
          </w:p>
        </w:tc>
      </w:tr>
      <w:tr w:rsidR="00926FAF" w:rsidRPr="00254817" w14:paraId="4E45FAED" w14:textId="77777777" w:rsidTr="00926FAF">
        <w:tblPrEx>
          <w:tblW w:w="4078" w:type="dxa"/>
          <w:tblPrExChange w:id="99" w:author="ANA MARIA ALONSO TARANCÓN" w:date="2020-07-12T00:50:00Z">
            <w:tblPrEx>
              <w:tblW w:w="4078" w:type="dxa"/>
            </w:tblPrEx>
          </w:tblPrExChange>
        </w:tblPrEx>
        <w:trPr>
          <w:trHeight w:val="212"/>
          <w:trPrChange w:id="100" w:author="ANA MARIA ALONSO TARANCÓN" w:date="2020-07-12T00:50:00Z">
            <w:trPr>
              <w:trHeight w:val="212"/>
            </w:trPr>
          </w:trPrChange>
        </w:trPr>
        <w:tc>
          <w:tcPr>
            <w:tcW w:w="1950" w:type="dxa"/>
            <w:vMerge w:val="restart"/>
            <w:tcPrChange w:id="101" w:author="ANA MARIA ALONSO TARANCÓN" w:date="2020-07-12T00:50:00Z">
              <w:tcPr>
                <w:tcW w:w="1950" w:type="dxa"/>
                <w:vMerge w:val="restart"/>
              </w:tcPr>
            </w:tcPrChange>
          </w:tcPr>
          <w:p w14:paraId="580D1774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09499902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677F895D" w14:textId="77777777" w:rsidR="003B221A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22C59200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A3CC4">
              <w:rPr>
                <w:rFonts w:cstheme="minorHAnsi"/>
                <w:b/>
                <w:sz w:val="16"/>
                <w:szCs w:val="16"/>
              </w:rPr>
              <w:t>N</w:t>
            </w:r>
            <w:r>
              <w:rPr>
                <w:rFonts w:cstheme="minorHAnsi"/>
                <w:b/>
                <w:sz w:val="16"/>
                <w:szCs w:val="16"/>
                <w:vertAlign w:val="superscript"/>
              </w:rPr>
              <w:t>ER</w:t>
            </w:r>
            <w:r>
              <w:rPr>
                <w:rFonts w:cstheme="minorHAnsi"/>
                <w:b/>
                <w:sz w:val="16"/>
                <w:szCs w:val="16"/>
              </w:rPr>
              <w:t xml:space="preserve"> TREATED EYES </w:t>
            </w:r>
          </w:p>
        </w:tc>
        <w:tc>
          <w:tcPr>
            <w:tcW w:w="949" w:type="dxa"/>
            <w:tcBorders>
              <w:bottom w:val="single" w:sz="4" w:space="0" w:color="auto"/>
              <w:right w:val="nil"/>
            </w:tcBorders>
            <w:tcPrChange w:id="102" w:author="ANA MARIA ALONSO TARANCÓN" w:date="2020-07-12T00:50:00Z">
              <w:tcPr>
                <w:tcW w:w="949" w:type="dxa"/>
                <w:tcBorders>
                  <w:bottom w:val="single" w:sz="4" w:space="0" w:color="auto"/>
                  <w:right w:val="nil"/>
                </w:tcBorders>
              </w:tcPr>
            </w:tcPrChange>
          </w:tcPr>
          <w:p w14:paraId="107EBBFB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254817">
              <w:rPr>
                <w:rFonts w:cstheme="minorHAnsi"/>
                <w:b/>
                <w:sz w:val="16"/>
                <w:szCs w:val="16"/>
              </w:rPr>
              <w:t>Only</w:t>
            </w:r>
            <w:proofErr w:type="spellEnd"/>
            <w:r w:rsidRPr="00254817">
              <w:rPr>
                <w:rFonts w:cstheme="minorHAnsi"/>
                <w:b/>
                <w:sz w:val="16"/>
                <w:szCs w:val="16"/>
              </w:rPr>
              <w:t xml:space="preserve"> RE</w:t>
            </w:r>
          </w:p>
        </w:tc>
        <w:tc>
          <w:tcPr>
            <w:tcW w:w="1179" w:type="dxa"/>
            <w:tcBorders>
              <w:left w:val="nil"/>
              <w:bottom w:val="single" w:sz="4" w:space="0" w:color="auto"/>
            </w:tcBorders>
            <w:tcPrChange w:id="103" w:author="ANA MARIA ALONSO TARANCÓN" w:date="2020-07-12T00:50:00Z">
              <w:tcPr>
                <w:tcW w:w="1179" w:type="dxa"/>
                <w:tcBorders>
                  <w:left w:val="nil"/>
                  <w:bottom w:val="single" w:sz="4" w:space="0" w:color="auto"/>
                </w:tcBorders>
              </w:tcPr>
            </w:tcPrChange>
          </w:tcPr>
          <w:p w14:paraId="68FE4594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54817">
              <w:rPr>
                <w:rFonts w:cstheme="minorHAnsi"/>
                <w:sz w:val="16"/>
                <w:szCs w:val="16"/>
              </w:rPr>
              <w:t>29(29,6%)</w:t>
            </w:r>
          </w:p>
          <w:p w14:paraId="7DC01DD9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926FAF" w:rsidRPr="00254817" w14:paraId="1FABF025" w14:textId="77777777" w:rsidTr="00926FAF">
        <w:tblPrEx>
          <w:tblW w:w="4078" w:type="dxa"/>
          <w:tblPrExChange w:id="104" w:author="ANA MARIA ALONSO TARANCÓN" w:date="2020-07-12T00:50:00Z">
            <w:tblPrEx>
              <w:tblW w:w="4078" w:type="dxa"/>
            </w:tblPrEx>
          </w:tblPrExChange>
        </w:tblPrEx>
        <w:trPr>
          <w:trHeight w:val="233"/>
          <w:trPrChange w:id="105" w:author="ANA MARIA ALONSO TARANCÓN" w:date="2020-07-12T00:50:00Z">
            <w:trPr>
              <w:trHeight w:val="233"/>
            </w:trPr>
          </w:trPrChange>
        </w:trPr>
        <w:tc>
          <w:tcPr>
            <w:tcW w:w="1950" w:type="dxa"/>
            <w:vMerge/>
            <w:tcPrChange w:id="106" w:author="ANA MARIA ALONSO TARANCÓN" w:date="2020-07-12T00:50:00Z">
              <w:tcPr>
                <w:tcW w:w="1950" w:type="dxa"/>
                <w:vMerge/>
              </w:tcPr>
            </w:tcPrChange>
          </w:tcPr>
          <w:p w14:paraId="6DB841EB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49" w:type="dxa"/>
            <w:tcBorders>
              <w:bottom w:val="single" w:sz="4" w:space="0" w:color="auto"/>
              <w:right w:val="nil"/>
            </w:tcBorders>
            <w:tcPrChange w:id="107" w:author="ANA MARIA ALONSO TARANCÓN" w:date="2020-07-12T00:50:00Z">
              <w:tcPr>
                <w:tcW w:w="949" w:type="dxa"/>
                <w:tcBorders>
                  <w:bottom w:val="single" w:sz="4" w:space="0" w:color="auto"/>
                  <w:right w:val="nil"/>
                </w:tcBorders>
              </w:tcPr>
            </w:tcPrChange>
          </w:tcPr>
          <w:p w14:paraId="50C5BCD2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254817">
              <w:rPr>
                <w:rFonts w:cstheme="minorHAnsi"/>
                <w:b/>
                <w:sz w:val="16"/>
                <w:szCs w:val="16"/>
              </w:rPr>
              <w:t>Only</w:t>
            </w:r>
            <w:proofErr w:type="spellEnd"/>
            <w:r w:rsidRPr="00254817">
              <w:rPr>
                <w:rFonts w:cstheme="minorHAnsi"/>
                <w:b/>
                <w:sz w:val="16"/>
                <w:szCs w:val="16"/>
              </w:rPr>
              <w:t xml:space="preserve"> LE</w:t>
            </w:r>
          </w:p>
          <w:p w14:paraId="4CE9A638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79" w:type="dxa"/>
            <w:tcBorders>
              <w:left w:val="nil"/>
              <w:bottom w:val="single" w:sz="4" w:space="0" w:color="auto"/>
            </w:tcBorders>
            <w:tcPrChange w:id="108" w:author="ANA MARIA ALONSO TARANCÓN" w:date="2020-07-12T00:50:00Z">
              <w:tcPr>
                <w:tcW w:w="1179" w:type="dxa"/>
                <w:tcBorders>
                  <w:left w:val="nil"/>
                  <w:bottom w:val="single" w:sz="4" w:space="0" w:color="auto"/>
                </w:tcBorders>
              </w:tcPr>
            </w:tcPrChange>
          </w:tcPr>
          <w:p w14:paraId="3A9A9BB2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54817">
              <w:rPr>
                <w:rFonts w:cstheme="minorHAnsi"/>
                <w:sz w:val="16"/>
                <w:szCs w:val="16"/>
              </w:rPr>
              <w:t>25(25,5%)</w:t>
            </w:r>
          </w:p>
          <w:p w14:paraId="5853BDF9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926FAF" w:rsidRPr="00254817" w14:paraId="4FF96622" w14:textId="77777777" w:rsidTr="00926FAF">
        <w:tblPrEx>
          <w:tblW w:w="4078" w:type="dxa"/>
          <w:tblPrExChange w:id="109" w:author="ANA MARIA ALONSO TARANCÓN" w:date="2020-07-12T00:50:00Z">
            <w:tblPrEx>
              <w:tblW w:w="4078" w:type="dxa"/>
            </w:tblPrEx>
          </w:tblPrExChange>
        </w:tblPrEx>
        <w:trPr>
          <w:trHeight w:val="252"/>
          <w:trPrChange w:id="110" w:author="ANA MARIA ALONSO TARANCÓN" w:date="2020-07-12T00:50:00Z">
            <w:trPr>
              <w:trHeight w:val="252"/>
            </w:trPr>
          </w:trPrChange>
        </w:trPr>
        <w:tc>
          <w:tcPr>
            <w:tcW w:w="1950" w:type="dxa"/>
            <w:vMerge/>
            <w:tcPrChange w:id="111" w:author="ANA MARIA ALONSO TARANCÓN" w:date="2020-07-12T00:50:00Z">
              <w:tcPr>
                <w:tcW w:w="1950" w:type="dxa"/>
                <w:vMerge/>
              </w:tcPr>
            </w:tcPrChange>
          </w:tcPr>
          <w:p w14:paraId="22288A7E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49" w:type="dxa"/>
            <w:tcBorders>
              <w:bottom w:val="single" w:sz="4" w:space="0" w:color="auto"/>
              <w:right w:val="nil"/>
            </w:tcBorders>
            <w:tcPrChange w:id="112" w:author="ANA MARIA ALONSO TARANCÓN" w:date="2020-07-12T00:50:00Z">
              <w:tcPr>
                <w:tcW w:w="949" w:type="dxa"/>
                <w:tcBorders>
                  <w:bottom w:val="single" w:sz="4" w:space="0" w:color="auto"/>
                  <w:right w:val="nil"/>
                </w:tcBorders>
              </w:tcPr>
            </w:tcPrChange>
          </w:tcPr>
          <w:p w14:paraId="0855CF74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BE</w:t>
            </w:r>
          </w:p>
          <w:p w14:paraId="5F045A26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79" w:type="dxa"/>
            <w:tcBorders>
              <w:left w:val="nil"/>
              <w:bottom w:val="single" w:sz="4" w:space="0" w:color="auto"/>
            </w:tcBorders>
            <w:tcPrChange w:id="113" w:author="ANA MARIA ALONSO TARANCÓN" w:date="2020-07-12T00:50:00Z">
              <w:tcPr>
                <w:tcW w:w="1179" w:type="dxa"/>
                <w:tcBorders>
                  <w:left w:val="nil"/>
                  <w:bottom w:val="single" w:sz="4" w:space="0" w:color="auto"/>
                </w:tcBorders>
              </w:tcPr>
            </w:tcPrChange>
          </w:tcPr>
          <w:p w14:paraId="450348CF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54817">
              <w:rPr>
                <w:rFonts w:cstheme="minorHAnsi"/>
                <w:sz w:val="16"/>
                <w:szCs w:val="16"/>
              </w:rPr>
              <w:t>44(44,9%)</w:t>
            </w:r>
          </w:p>
          <w:p w14:paraId="2A0D0158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926FAF" w:rsidRPr="00254817" w14:paraId="3106F460" w14:textId="77777777" w:rsidTr="00926FAF">
        <w:tblPrEx>
          <w:tblW w:w="4078" w:type="dxa"/>
          <w:tblPrExChange w:id="114" w:author="ANA MARIA ALONSO TARANCÓN" w:date="2020-07-12T00:50:00Z">
            <w:tblPrEx>
              <w:tblW w:w="4078" w:type="dxa"/>
            </w:tblPrEx>
          </w:tblPrExChange>
        </w:tblPrEx>
        <w:trPr>
          <w:trHeight w:val="213"/>
          <w:trPrChange w:id="115" w:author="ANA MARIA ALONSO TARANCÓN" w:date="2020-07-12T00:50:00Z">
            <w:trPr>
              <w:trHeight w:val="213"/>
            </w:trPr>
          </w:trPrChange>
        </w:trPr>
        <w:tc>
          <w:tcPr>
            <w:tcW w:w="1950" w:type="dxa"/>
            <w:vMerge/>
            <w:tcPrChange w:id="116" w:author="ANA MARIA ALONSO TARANCÓN" w:date="2020-07-12T00:50:00Z">
              <w:tcPr>
                <w:tcW w:w="1950" w:type="dxa"/>
                <w:vMerge/>
              </w:tcPr>
            </w:tcPrChange>
          </w:tcPr>
          <w:p w14:paraId="2DD00609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49" w:type="dxa"/>
            <w:tcBorders>
              <w:right w:val="nil"/>
            </w:tcBorders>
            <w:tcPrChange w:id="117" w:author="ANA MARIA ALONSO TARANCÓN" w:date="2020-07-12T00:50:00Z">
              <w:tcPr>
                <w:tcW w:w="949" w:type="dxa"/>
                <w:tcBorders>
                  <w:right w:val="nil"/>
                </w:tcBorders>
              </w:tcPr>
            </w:tcPrChange>
          </w:tcPr>
          <w:p w14:paraId="20845F63" w14:textId="77777777" w:rsidR="003B221A" w:rsidRPr="00254817" w:rsidRDefault="003B221A" w:rsidP="003B221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54817">
              <w:rPr>
                <w:rFonts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1179" w:type="dxa"/>
            <w:tcBorders>
              <w:left w:val="nil"/>
            </w:tcBorders>
            <w:tcPrChange w:id="118" w:author="ANA MARIA ALONSO TARANCÓN" w:date="2020-07-12T00:50:00Z">
              <w:tcPr>
                <w:tcW w:w="1179" w:type="dxa"/>
                <w:tcBorders>
                  <w:left w:val="nil"/>
                </w:tcBorders>
              </w:tcPr>
            </w:tcPrChange>
          </w:tcPr>
          <w:p w14:paraId="114C23D2" w14:textId="77777777" w:rsidR="003B221A" w:rsidRPr="00254817" w:rsidRDefault="003B221A" w:rsidP="003B221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54817">
              <w:rPr>
                <w:rFonts w:cstheme="minorHAnsi"/>
                <w:sz w:val="16"/>
                <w:szCs w:val="16"/>
              </w:rPr>
              <w:t>142 (100%)</w:t>
            </w:r>
          </w:p>
        </w:tc>
      </w:tr>
    </w:tbl>
    <w:p w14:paraId="72D9CC7B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28868112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4B126914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1C56006E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2A5B3F79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099ED1B0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2CDF006A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021FB42F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1550221A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3E390DAC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2DCE623E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619BA76F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2B732F08" w14:textId="77777777" w:rsidR="006162FC" w:rsidRPr="00165E8A" w:rsidRDefault="006162FC" w:rsidP="006162FC">
      <w:pPr>
        <w:rPr>
          <w:rFonts w:cstheme="minorHAnsi"/>
          <w:sz w:val="16"/>
          <w:szCs w:val="16"/>
        </w:rPr>
      </w:pPr>
    </w:p>
    <w:p w14:paraId="7CE01A59" w14:textId="77777777" w:rsidR="003B221A" w:rsidRDefault="003B221A" w:rsidP="008E58DA">
      <w:pPr>
        <w:spacing w:line="480" w:lineRule="auto"/>
        <w:outlineLvl w:val="0"/>
        <w:rPr>
          <w:ins w:id="119" w:author="ANA MARIA ALONSO TARANCÓN" w:date="2020-07-12T00:31:00Z"/>
          <w:rFonts w:cstheme="minorHAnsi"/>
          <w:sz w:val="16"/>
          <w:szCs w:val="16"/>
        </w:rPr>
      </w:pPr>
    </w:p>
    <w:p w14:paraId="3C5FBD5F" w14:textId="77777777" w:rsidR="006162FC" w:rsidRPr="0091245F" w:rsidRDefault="006162FC" w:rsidP="008E58DA">
      <w:pPr>
        <w:spacing w:line="480" w:lineRule="auto"/>
        <w:outlineLvl w:val="0"/>
        <w:rPr>
          <w:rFonts w:cstheme="minorHAnsi"/>
          <w:color w:val="000000" w:themeColor="text1"/>
          <w:sz w:val="16"/>
          <w:szCs w:val="16"/>
          <w:lang w:val="en-US"/>
        </w:rPr>
      </w:pPr>
      <w:r w:rsidRPr="0091245F">
        <w:rPr>
          <w:rFonts w:cstheme="minorHAnsi"/>
          <w:color w:val="000000" w:themeColor="text1"/>
          <w:sz w:val="16"/>
          <w:szCs w:val="16"/>
          <w:lang w:val="en-US"/>
        </w:rPr>
        <w:t xml:space="preserve">BE (Both eyes). </w:t>
      </w:r>
      <w:r w:rsidRPr="0091245F">
        <w:rPr>
          <w:sz w:val="16"/>
          <w:szCs w:val="16"/>
          <w:lang w:val="en-US"/>
        </w:rPr>
        <w:t xml:space="preserve">  LE (</w:t>
      </w:r>
      <w:r w:rsidRPr="0091245F">
        <w:rPr>
          <w:rFonts w:cstheme="minorHAnsi"/>
          <w:color w:val="000000" w:themeColor="text1"/>
          <w:sz w:val="16"/>
          <w:szCs w:val="16"/>
          <w:lang w:val="en-US"/>
        </w:rPr>
        <w:t xml:space="preserve">left eye). </w:t>
      </w:r>
      <w:r w:rsidRPr="0091245F">
        <w:rPr>
          <w:sz w:val="16"/>
          <w:szCs w:val="16"/>
          <w:lang w:val="en-US"/>
        </w:rPr>
        <w:t xml:space="preserve"> RE (</w:t>
      </w:r>
      <w:r w:rsidRPr="0091245F">
        <w:rPr>
          <w:rFonts w:cstheme="minorHAnsi"/>
          <w:color w:val="000000" w:themeColor="text1"/>
          <w:sz w:val="16"/>
          <w:szCs w:val="16"/>
          <w:lang w:val="en-US"/>
        </w:rPr>
        <w:t>right eye)</w:t>
      </w:r>
    </w:p>
    <w:p w14:paraId="3FF0B4DC" w14:textId="77777777" w:rsidR="00501DFB" w:rsidRDefault="00501DFB" w:rsidP="00501DFB">
      <w:pPr>
        <w:rPr>
          <w:b/>
          <w:sz w:val="18"/>
          <w:szCs w:val="18"/>
          <w:lang w:val="en-US"/>
        </w:rPr>
      </w:pPr>
    </w:p>
    <w:p w14:paraId="1057437A" w14:textId="77777777" w:rsidR="00501DFB" w:rsidRDefault="00501DFB" w:rsidP="00501DFB">
      <w:pPr>
        <w:rPr>
          <w:b/>
          <w:sz w:val="18"/>
          <w:szCs w:val="18"/>
          <w:lang w:val="en-US"/>
        </w:rPr>
      </w:pPr>
    </w:p>
    <w:p w14:paraId="7EC453D7" w14:textId="77777777" w:rsidR="00501DFB" w:rsidRDefault="00501DFB" w:rsidP="00501DFB">
      <w:pPr>
        <w:rPr>
          <w:b/>
          <w:sz w:val="18"/>
          <w:szCs w:val="18"/>
          <w:lang w:val="en-US"/>
        </w:rPr>
      </w:pPr>
    </w:p>
    <w:p w14:paraId="4CD16BF8" w14:textId="77777777" w:rsidR="00501DFB" w:rsidRDefault="00501DFB" w:rsidP="00501DFB">
      <w:pPr>
        <w:rPr>
          <w:b/>
          <w:sz w:val="18"/>
          <w:szCs w:val="18"/>
          <w:lang w:val="en-US"/>
        </w:rPr>
      </w:pPr>
    </w:p>
    <w:p w14:paraId="1927F585" w14:textId="77777777" w:rsidR="00501DFB" w:rsidRPr="00501DFB" w:rsidRDefault="00501DFB" w:rsidP="00501DFB">
      <w:pPr>
        <w:rPr>
          <w:rFonts w:cstheme="minorHAnsi"/>
          <w:b/>
          <w:color w:val="000000" w:themeColor="text1"/>
          <w:sz w:val="18"/>
          <w:szCs w:val="18"/>
          <w:lang w:val="en-US"/>
        </w:rPr>
      </w:pPr>
      <w:r w:rsidRPr="00501DFB">
        <w:rPr>
          <w:b/>
          <w:sz w:val="18"/>
          <w:szCs w:val="18"/>
          <w:lang w:val="en-US"/>
        </w:rPr>
        <w:t xml:space="preserve">Table </w:t>
      </w:r>
      <w:r w:rsidR="006D0DB6">
        <w:rPr>
          <w:b/>
          <w:sz w:val="18"/>
          <w:szCs w:val="18"/>
          <w:lang w:val="en-US"/>
        </w:rPr>
        <w:t>2</w:t>
      </w:r>
      <w:r w:rsidRPr="00501DFB">
        <w:rPr>
          <w:b/>
          <w:sz w:val="18"/>
          <w:szCs w:val="18"/>
          <w:lang w:val="en-US"/>
        </w:rPr>
        <w:t>: Results of the biomicroscopic exam. Microbubble</w:t>
      </w:r>
      <w:r w:rsidRPr="00501DFB">
        <w:rPr>
          <w:b/>
          <w:color w:val="000000" w:themeColor="text1"/>
          <w:sz w:val="18"/>
          <w:szCs w:val="18"/>
          <w:lang w:val="en-US"/>
        </w:rPr>
        <w:t xml:space="preserve"> quantification </w:t>
      </w:r>
      <w:r w:rsidRPr="00501DFB">
        <w:rPr>
          <w:b/>
          <w:sz w:val="18"/>
          <w:szCs w:val="18"/>
          <w:lang w:val="en-US"/>
        </w:rPr>
        <w:t>in the vitreous cavity and relationship with the number of injections</w:t>
      </w:r>
    </w:p>
    <w:p w14:paraId="2D029C6D" w14:textId="77777777" w:rsidR="003B221A" w:rsidRPr="005048BA" w:rsidRDefault="003B221A" w:rsidP="00501DFB">
      <w:pPr>
        <w:rPr>
          <w:ins w:id="120" w:author="ANA MARIA ALONSO TARANCÓN" w:date="2020-07-12T00:29:00Z"/>
          <w:sz w:val="16"/>
          <w:szCs w:val="16"/>
          <w:lang w:val="en-US"/>
          <w:rPrChange w:id="121" w:author="M. Rosa Sanabria" w:date="2020-07-13T18:30:00Z">
            <w:rPr>
              <w:ins w:id="122" w:author="ANA MARIA ALONSO TARANCÓN" w:date="2020-07-12T00:29:00Z"/>
              <w:sz w:val="16"/>
              <w:szCs w:val="16"/>
            </w:rPr>
          </w:rPrChange>
        </w:rPr>
      </w:pPr>
    </w:p>
    <w:tbl>
      <w:tblPr>
        <w:tblpPr w:leftFromText="141" w:rightFromText="141" w:vertAnchor="text" w:horzAnchor="page" w:tblpX="1522" w:tblpY="203"/>
        <w:tblW w:w="9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7"/>
        <w:gridCol w:w="1497"/>
        <w:gridCol w:w="1497"/>
        <w:gridCol w:w="1898"/>
        <w:gridCol w:w="1418"/>
        <w:gridCol w:w="1418"/>
      </w:tblGrid>
      <w:tr w:rsidR="003B221A" w:rsidRPr="0091245F" w14:paraId="045321FC" w14:textId="77777777" w:rsidTr="003B221A">
        <w:trPr>
          <w:cantSplit/>
        </w:trPr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7C269" w14:textId="77777777" w:rsidR="003B221A" w:rsidRPr="00D31AB1" w:rsidRDefault="003B221A" w:rsidP="003B221A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A148D" w14:textId="77777777" w:rsidR="003B221A" w:rsidRPr="00D31AB1" w:rsidRDefault="003B221A" w:rsidP="003B221A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14:paraId="5F636054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FREQUENCY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36125" w14:textId="77777777" w:rsidR="003B221A" w:rsidRDefault="003B221A" w:rsidP="003B221A">
            <w:pPr>
              <w:jc w:val="center"/>
              <w:rPr>
                <w:b/>
                <w:sz w:val="16"/>
                <w:szCs w:val="16"/>
              </w:rPr>
            </w:pPr>
          </w:p>
          <w:p w14:paraId="1F6267C4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AVERAGE NUMBER OF INJECTIONS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37AD6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</w:p>
          <w:p w14:paraId="5AFC29CC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SIGNIFICANCE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C70F2" w14:textId="77777777" w:rsidR="003B221A" w:rsidRPr="000456C2" w:rsidRDefault="003B221A" w:rsidP="003B221A">
            <w:pPr>
              <w:jc w:val="center"/>
              <w:rPr>
                <w:b/>
                <w:sz w:val="16"/>
                <w:szCs w:val="16"/>
              </w:rPr>
            </w:pPr>
          </w:p>
          <w:p w14:paraId="21E5B4BB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r w:rsidRPr="000456C2">
              <w:rPr>
                <w:b/>
                <w:sz w:val="16"/>
                <w:szCs w:val="16"/>
              </w:rPr>
              <w:t>CORRELATION COEFFICIENT</w:t>
            </w:r>
          </w:p>
        </w:tc>
      </w:tr>
      <w:tr w:rsidR="003B221A" w:rsidRPr="0091245F" w14:paraId="02A3EEE2" w14:textId="77777777" w:rsidTr="003B221A">
        <w:trPr>
          <w:cantSplit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4B6EEE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ABSENT</w:t>
            </w:r>
            <w:r w:rsidRPr="0091245F">
              <w:rPr>
                <w:sz w:val="16"/>
                <w:szCs w:val="16"/>
              </w:rPr>
              <w:t xml:space="preserve"> (10,6%)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EB64A5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del w:id="123" w:author="M. Rosa Sanabria" w:date="2020-07-14T08:57:00Z">
              <w:r w:rsidRPr="0091245F" w:rsidDel="00D81B83">
                <w:rPr>
                  <w:b/>
                  <w:sz w:val="16"/>
                  <w:szCs w:val="16"/>
                </w:rPr>
                <w:delText>Absent</w:delText>
              </w:r>
            </w:del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0F305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15 (10,6 %)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7E1ED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8,6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33C81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675500EB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43113254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p&lt;0,001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49D22" w14:textId="77777777" w:rsidR="003B221A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62CCC1F2" w14:textId="77777777" w:rsidR="003B221A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64393B47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0,7</w:t>
            </w:r>
          </w:p>
        </w:tc>
      </w:tr>
      <w:tr w:rsidR="003B221A" w:rsidRPr="0091245F" w14:paraId="757DECEE" w14:textId="77777777" w:rsidTr="003B221A">
        <w:trPr>
          <w:cantSplit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010A4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115B5ACB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78B6E7D9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PRESENT</w:t>
            </w:r>
            <w:r w:rsidRPr="0091245F">
              <w:rPr>
                <w:sz w:val="16"/>
                <w:szCs w:val="16"/>
              </w:rPr>
              <w:t xml:space="preserve"> (89,4%)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E96253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1245F">
              <w:rPr>
                <w:b/>
                <w:sz w:val="16"/>
                <w:szCs w:val="16"/>
              </w:rPr>
              <w:t>Scarce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6DD29B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36 (25,4%)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576F4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  <w:p w14:paraId="29211EAC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17,7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27084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C37575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</w:tr>
      <w:tr w:rsidR="003B221A" w:rsidRPr="0091245F" w14:paraId="6E7F39F8" w14:textId="77777777" w:rsidTr="003B221A">
        <w:trPr>
          <w:cantSplit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76815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60F720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1245F">
              <w:rPr>
                <w:b/>
                <w:sz w:val="16"/>
                <w:szCs w:val="16"/>
              </w:rPr>
              <w:t>Moderate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F54617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29 (20,4%)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8EB46D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AC9A2F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A3B5B8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</w:tr>
      <w:tr w:rsidR="003B221A" w:rsidRPr="0091245F" w14:paraId="2ECF3B0A" w14:textId="77777777" w:rsidTr="003B221A">
        <w:trPr>
          <w:cantSplit/>
          <w:trHeight w:val="349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FCF0A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16747F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1245F">
              <w:rPr>
                <w:b/>
                <w:sz w:val="16"/>
                <w:szCs w:val="16"/>
              </w:rPr>
              <w:t>Countless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FF903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62 (43,6%)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80CFDE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B34113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D47667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</w:tr>
      <w:tr w:rsidR="003B221A" w:rsidRPr="0091245F" w14:paraId="277C8190" w14:textId="77777777" w:rsidTr="003B221A">
        <w:trPr>
          <w:cantSplit/>
          <w:trHeight w:val="29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8BE81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514CD4" w14:textId="77777777" w:rsidR="003B221A" w:rsidRPr="0091245F" w:rsidRDefault="003B221A" w:rsidP="003B221A">
            <w:pPr>
              <w:jc w:val="center"/>
              <w:rPr>
                <w:b/>
                <w:sz w:val="16"/>
                <w:szCs w:val="16"/>
              </w:rPr>
            </w:pPr>
            <w:r w:rsidRPr="0091245F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D456B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  <w:r w:rsidRPr="0091245F">
              <w:rPr>
                <w:sz w:val="16"/>
                <w:szCs w:val="16"/>
              </w:rPr>
              <w:t>142 (100%)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D02FF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8C47B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68656" w14:textId="77777777" w:rsidR="003B221A" w:rsidRPr="0091245F" w:rsidRDefault="003B221A" w:rsidP="003B221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E832F93" w14:textId="77777777" w:rsidR="003B221A" w:rsidRDefault="003B221A" w:rsidP="00501DFB">
      <w:pPr>
        <w:rPr>
          <w:ins w:id="124" w:author="ANA MARIA ALONSO TARANCÓN" w:date="2020-07-12T00:29:00Z"/>
          <w:sz w:val="16"/>
          <w:szCs w:val="16"/>
        </w:rPr>
      </w:pPr>
    </w:p>
    <w:p w14:paraId="39C5186F" w14:textId="77777777" w:rsidR="00D81B83" w:rsidRDefault="00D81B83" w:rsidP="008E58DA">
      <w:pPr>
        <w:outlineLvl w:val="0"/>
        <w:rPr>
          <w:ins w:id="125" w:author="M. Rosa Sanabria" w:date="2020-07-14T08:57:00Z"/>
          <w:sz w:val="16"/>
          <w:szCs w:val="16"/>
          <w:lang w:val="en-US"/>
        </w:rPr>
      </w:pPr>
    </w:p>
    <w:p w14:paraId="594721E1" w14:textId="77777777" w:rsidR="00501DFB" w:rsidRPr="00501DFB" w:rsidRDefault="00501DFB" w:rsidP="008E58DA">
      <w:pPr>
        <w:outlineLvl w:val="0"/>
        <w:rPr>
          <w:sz w:val="16"/>
          <w:szCs w:val="16"/>
        </w:rPr>
      </w:pPr>
      <w:r w:rsidRPr="00D31AB1">
        <w:rPr>
          <w:sz w:val="16"/>
          <w:szCs w:val="16"/>
          <w:lang w:val="en-US"/>
        </w:rPr>
        <w:t xml:space="preserve">Absent: 0 microbubbles. Scarce: 1-10 microbubbles. Moderate 10-30 microbubbles. </w:t>
      </w:r>
      <w:proofErr w:type="spellStart"/>
      <w:r w:rsidRPr="00501DFB">
        <w:rPr>
          <w:sz w:val="16"/>
          <w:szCs w:val="16"/>
        </w:rPr>
        <w:t>Countless</w:t>
      </w:r>
      <w:proofErr w:type="spellEnd"/>
      <w:r w:rsidRPr="00501DFB">
        <w:rPr>
          <w:sz w:val="16"/>
          <w:szCs w:val="16"/>
        </w:rPr>
        <w:t xml:space="preserve">&gt; 30 </w:t>
      </w:r>
      <w:proofErr w:type="spellStart"/>
      <w:r w:rsidRPr="00501DFB">
        <w:rPr>
          <w:sz w:val="16"/>
          <w:szCs w:val="16"/>
        </w:rPr>
        <w:t>microbubbles</w:t>
      </w:r>
      <w:proofErr w:type="spellEnd"/>
      <w:r w:rsidRPr="00501DFB">
        <w:rPr>
          <w:sz w:val="16"/>
          <w:szCs w:val="16"/>
        </w:rPr>
        <w:t>.</w:t>
      </w:r>
    </w:p>
    <w:p w14:paraId="18EBA07D" w14:textId="77777777" w:rsidR="00A568D9" w:rsidRDefault="00A568D9" w:rsidP="008E58DA">
      <w:pPr>
        <w:spacing w:line="360" w:lineRule="auto"/>
        <w:outlineLvl w:val="0"/>
        <w:rPr>
          <w:b/>
          <w:sz w:val="20"/>
          <w:szCs w:val="20"/>
          <w:lang w:val="en-US"/>
        </w:rPr>
      </w:pPr>
    </w:p>
    <w:p w14:paraId="22789688" w14:textId="77777777" w:rsidR="00926FAF" w:rsidRDefault="00926FAF" w:rsidP="008E58DA">
      <w:pPr>
        <w:spacing w:line="360" w:lineRule="auto"/>
        <w:outlineLvl w:val="0"/>
        <w:rPr>
          <w:b/>
          <w:sz w:val="20"/>
          <w:szCs w:val="20"/>
          <w:lang w:val="en-US"/>
        </w:rPr>
      </w:pPr>
    </w:p>
    <w:p w14:paraId="07339EF3" w14:textId="77777777" w:rsidR="00926FAF" w:rsidRDefault="00926FAF" w:rsidP="008E58DA">
      <w:pPr>
        <w:spacing w:line="360" w:lineRule="auto"/>
        <w:outlineLvl w:val="0"/>
        <w:rPr>
          <w:b/>
          <w:sz w:val="20"/>
          <w:szCs w:val="20"/>
          <w:lang w:val="en-US"/>
        </w:rPr>
      </w:pPr>
    </w:p>
    <w:p w14:paraId="626584F3" w14:textId="77777777" w:rsidR="00926FAF" w:rsidRDefault="00926FAF" w:rsidP="008E58DA">
      <w:pPr>
        <w:spacing w:line="360" w:lineRule="auto"/>
        <w:outlineLvl w:val="0"/>
        <w:rPr>
          <w:b/>
          <w:sz w:val="20"/>
          <w:szCs w:val="20"/>
          <w:lang w:val="en-US"/>
        </w:rPr>
      </w:pPr>
    </w:p>
    <w:p w14:paraId="6BAA52B7" w14:textId="77777777" w:rsidR="003B221A" w:rsidRPr="003B221A" w:rsidRDefault="003B221A" w:rsidP="003B221A">
      <w:pPr>
        <w:rPr>
          <w:sz w:val="20"/>
          <w:szCs w:val="20"/>
          <w:lang w:val="en-US"/>
        </w:rPr>
      </w:pPr>
    </w:p>
    <w:p w14:paraId="00341AAA" w14:textId="77777777" w:rsidR="00A568D9" w:rsidRPr="003B221A" w:rsidRDefault="00DA2A9F" w:rsidP="003B221A">
      <w:pPr>
        <w:rPr>
          <w:sz w:val="20"/>
          <w:szCs w:val="20"/>
          <w:lang w:val="en-US"/>
        </w:rPr>
      </w:pPr>
      <w:r w:rsidRPr="00DA2A9F">
        <w:rPr>
          <w:noProof/>
          <w:sz w:val="20"/>
          <w:szCs w:val="20"/>
        </w:rPr>
        <w:lastRenderedPageBreak/>
        <w:drawing>
          <wp:inline distT="0" distB="0" distL="0" distR="0" wp14:anchorId="5120BC31" wp14:editId="6FE0885A">
            <wp:extent cx="5396230" cy="32423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99B0" w14:textId="77777777" w:rsidR="00DA2A9F" w:rsidRPr="00DA2A9F" w:rsidRDefault="00F15730" w:rsidP="00F15730">
      <w:pPr>
        <w:rPr>
          <w:rFonts w:eastAsia="Times New Roman"/>
          <w:lang w:val="en-US"/>
        </w:rPr>
      </w:pPr>
      <w:commentRangeStart w:id="126"/>
      <w:commentRangeStart w:id="127"/>
      <w:r w:rsidRPr="00DA2A9F">
        <w:rPr>
          <w:rFonts w:cstheme="minorHAnsi"/>
          <w:color w:val="000000" w:themeColor="text1"/>
          <w:lang w:val="en-US"/>
        </w:rPr>
        <w:t>Figur</w:t>
      </w:r>
      <w:r w:rsidR="005D4984">
        <w:rPr>
          <w:rFonts w:cstheme="minorHAnsi"/>
          <w:color w:val="000000" w:themeColor="text1"/>
          <w:lang w:val="en-US"/>
        </w:rPr>
        <w:t>e 1</w:t>
      </w:r>
      <w:r w:rsidRPr="00DA2A9F">
        <w:rPr>
          <w:rFonts w:cstheme="minorHAnsi"/>
          <w:color w:val="000000" w:themeColor="text1"/>
          <w:lang w:val="en-US"/>
        </w:rPr>
        <w:t xml:space="preserve">: </w:t>
      </w:r>
      <w:r w:rsidR="00172CE8" w:rsidRPr="00DA2A9F">
        <w:rPr>
          <w:rFonts w:cstheme="minorHAnsi"/>
          <w:color w:val="000000" w:themeColor="text1"/>
          <w:lang w:val="en-US"/>
        </w:rPr>
        <w:t xml:space="preserve">Graph showing the </w:t>
      </w:r>
      <w:r w:rsidR="00172CE8">
        <w:rPr>
          <w:rFonts w:cstheme="minorHAnsi"/>
          <w:color w:val="000000" w:themeColor="text1"/>
          <w:lang w:val="en-US"/>
        </w:rPr>
        <w:t xml:space="preserve">direct relationship between the number of intravitreal injections (IVI) </w:t>
      </w:r>
      <w:r w:rsidR="00F552AA">
        <w:rPr>
          <w:rFonts w:cstheme="minorHAnsi"/>
          <w:color w:val="000000" w:themeColor="text1"/>
          <w:lang w:val="en-US"/>
        </w:rPr>
        <w:t xml:space="preserve">per eye </w:t>
      </w:r>
      <w:r w:rsidR="00172CE8">
        <w:rPr>
          <w:rFonts w:cstheme="minorHAnsi"/>
          <w:color w:val="000000" w:themeColor="text1"/>
          <w:lang w:val="en-US"/>
        </w:rPr>
        <w:t xml:space="preserve">and the number </w:t>
      </w:r>
      <w:r w:rsidR="00172CE8" w:rsidRPr="00DA2A9F">
        <w:rPr>
          <w:rFonts w:cstheme="minorHAnsi"/>
          <w:color w:val="000000" w:themeColor="text1"/>
          <w:lang w:val="en-US"/>
        </w:rPr>
        <w:t>of microbubbles in vitreous</w:t>
      </w:r>
      <w:commentRangeEnd w:id="126"/>
      <w:r>
        <w:rPr>
          <w:rStyle w:val="Refdecomentario"/>
        </w:rPr>
        <w:commentReference w:id="126"/>
      </w:r>
      <w:commentRangeEnd w:id="127"/>
      <w:r w:rsidR="00DA2A9F">
        <w:rPr>
          <w:rStyle w:val="Refdecomentario"/>
          <w:rFonts w:asciiTheme="minorHAnsi" w:hAnsiTheme="minorHAnsi" w:cstheme="minorBidi"/>
          <w:lang w:eastAsia="en-US"/>
        </w:rPr>
        <w:commentReference w:id="127"/>
      </w:r>
      <w:r w:rsidRPr="00DA2A9F">
        <w:rPr>
          <w:rFonts w:ascii="Arial" w:eastAsia="Times New Roman" w:hAnsi="Arial" w:cs="Arial"/>
          <w:color w:val="222222"/>
          <w:shd w:val="clear" w:color="auto" w:fill="FFFFFF"/>
          <w:lang w:val="en-US"/>
        </w:rPr>
        <w:t>.</w:t>
      </w:r>
    </w:p>
    <w:p w14:paraId="27E7DC0B" w14:textId="77777777" w:rsidR="00926FAF" w:rsidRDefault="00D6108E" w:rsidP="00926FAF">
      <w:pPr>
        <w:rPr>
          <w:ins w:id="128" w:author="ANA MARIA ALONSO TARANCÓN" w:date="2020-07-12T00:45:00Z"/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(</w:t>
      </w:r>
      <w:r w:rsidRPr="00926FAF">
        <w:rPr>
          <w:sz w:val="16"/>
          <w:szCs w:val="16"/>
          <w:lang w:val="en-US"/>
        </w:rPr>
        <w:t>MICROBUBBLES</w:t>
      </w:r>
      <w:r w:rsidRPr="00926FAF">
        <w:rPr>
          <w:sz w:val="16"/>
          <w:szCs w:val="16"/>
          <w:lang w:val="en-US"/>
        </w:rPr>
        <w:sym w:font="Wingdings" w:char="F0E0"/>
      </w:r>
      <w:r w:rsidR="00FB6436" w:rsidRPr="00926FAF">
        <w:rPr>
          <w:sz w:val="16"/>
          <w:szCs w:val="16"/>
          <w:lang w:val="en-US"/>
        </w:rPr>
        <w:t xml:space="preserve"> </w:t>
      </w:r>
      <w:r w:rsidR="00926FAF" w:rsidRPr="00926FAF">
        <w:rPr>
          <w:sz w:val="16"/>
          <w:szCs w:val="16"/>
          <w:lang w:val="en-US"/>
        </w:rPr>
        <w:t>0: Absent:</w:t>
      </w:r>
      <w:ins w:id="129" w:author="M. Rosa Sanabria" w:date="2020-07-14T08:58:00Z">
        <w:r w:rsidR="00D81B83">
          <w:rPr>
            <w:sz w:val="16"/>
            <w:szCs w:val="16"/>
            <w:lang w:val="en-US"/>
          </w:rPr>
          <w:t xml:space="preserve"> 1:</w:t>
        </w:r>
      </w:ins>
      <w:r w:rsidR="00926FAF" w:rsidRPr="00926FAF">
        <w:rPr>
          <w:sz w:val="16"/>
          <w:szCs w:val="16"/>
          <w:lang w:val="en-US"/>
        </w:rPr>
        <w:t xml:space="preserve"> </w:t>
      </w:r>
      <w:r w:rsidR="00FB6436" w:rsidRPr="00926FAF">
        <w:rPr>
          <w:sz w:val="16"/>
          <w:szCs w:val="16"/>
          <w:lang w:val="en-US"/>
        </w:rPr>
        <w:t xml:space="preserve">scarce (from 1 to 10 microbubbles); </w:t>
      </w:r>
      <w:r w:rsidR="00926FAF" w:rsidRPr="00926FAF">
        <w:rPr>
          <w:sz w:val="16"/>
          <w:szCs w:val="16"/>
          <w:lang w:val="en-US"/>
        </w:rPr>
        <w:t xml:space="preserve">2: </w:t>
      </w:r>
      <w:r w:rsidR="00FB6436" w:rsidRPr="00926FAF">
        <w:rPr>
          <w:sz w:val="16"/>
          <w:szCs w:val="16"/>
          <w:lang w:val="en-US"/>
        </w:rPr>
        <w:t xml:space="preserve">moderate (from 10 to 30) and </w:t>
      </w:r>
      <w:r w:rsidR="00926FAF" w:rsidRPr="00926FAF">
        <w:rPr>
          <w:sz w:val="16"/>
          <w:szCs w:val="16"/>
          <w:lang w:val="en-US"/>
        </w:rPr>
        <w:t>3: countless</w:t>
      </w:r>
      <w:r w:rsidR="00FB6436" w:rsidRPr="00926FAF">
        <w:rPr>
          <w:sz w:val="16"/>
          <w:szCs w:val="16"/>
          <w:lang w:val="en-US"/>
        </w:rPr>
        <w:t xml:space="preserve"> (more than 30</w:t>
      </w:r>
      <w:ins w:id="130" w:author="ANA MARIA ALONSO TARANCÓN" w:date="2020-07-12T00:45:00Z">
        <w:r w:rsidR="00926FAF" w:rsidRPr="00926FAF">
          <w:rPr>
            <w:sz w:val="16"/>
            <w:szCs w:val="16"/>
            <w:lang w:val="en-US"/>
          </w:rPr>
          <w:t>)</w:t>
        </w:r>
      </w:ins>
    </w:p>
    <w:p w14:paraId="04F15177" w14:textId="77777777" w:rsidR="00926FAF" w:rsidRDefault="00926FAF" w:rsidP="00926FAF">
      <w:pPr>
        <w:rPr>
          <w:ins w:id="131" w:author="ANA MARIA ALONSO TARANCÓN" w:date="2020-07-12T00:45:00Z"/>
          <w:sz w:val="16"/>
          <w:szCs w:val="16"/>
          <w:lang w:val="en-US"/>
        </w:rPr>
      </w:pPr>
    </w:p>
    <w:p w14:paraId="38CEEFF0" w14:textId="77777777" w:rsidR="000E1940" w:rsidRPr="00DA2A9F" w:rsidRDefault="000E1940" w:rsidP="00926FAF">
      <w:pPr>
        <w:rPr>
          <w:rFonts w:cstheme="minorHAnsi"/>
          <w:color w:val="000000" w:themeColor="text1"/>
          <w:lang w:val="en-US"/>
        </w:rPr>
      </w:pPr>
    </w:p>
    <w:p w14:paraId="75D79C62" w14:textId="77777777" w:rsidR="0023751B" w:rsidRPr="00DA2A9F" w:rsidRDefault="005D4984" w:rsidP="00A65C45">
      <w:p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lang w:val="en-US"/>
        </w:rPr>
      </w:pPr>
      <w:r w:rsidRPr="00DA2A9F">
        <w:rPr>
          <w:b/>
          <w:bCs/>
          <w:noProof/>
          <w:color w:val="000000" w:themeColor="text1"/>
        </w:rPr>
        <w:drawing>
          <wp:inline distT="0" distB="0" distL="0" distR="0" wp14:anchorId="13DBDBC2" wp14:editId="748A6D14">
            <wp:extent cx="4799977" cy="3856802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447" cy="388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3F67" w14:textId="77777777" w:rsidR="005D4984" w:rsidRDefault="005D4984" w:rsidP="005D4984">
      <w:pPr>
        <w:spacing w:line="360" w:lineRule="auto"/>
        <w:outlineLvl w:val="0"/>
        <w:rPr>
          <w:b/>
          <w:sz w:val="20"/>
          <w:szCs w:val="20"/>
          <w:lang w:val="en-US"/>
        </w:rPr>
      </w:pPr>
      <w:r w:rsidRPr="00254817">
        <w:rPr>
          <w:b/>
          <w:bCs/>
          <w:color w:val="000000" w:themeColor="text1"/>
          <w:sz w:val="20"/>
          <w:szCs w:val="20"/>
          <w:lang w:val="en-US"/>
        </w:rPr>
        <w:t>F</w:t>
      </w:r>
      <w:r w:rsidRPr="00254817">
        <w:rPr>
          <w:b/>
          <w:sz w:val="20"/>
          <w:szCs w:val="20"/>
          <w:lang w:val="en-US"/>
        </w:rPr>
        <w:t xml:space="preserve">igure </w:t>
      </w:r>
      <w:r>
        <w:rPr>
          <w:b/>
          <w:sz w:val="20"/>
          <w:szCs w:val="20"/>
          <w:lang w:val="en-US"/>
        </w:rPr>
        <w:t>2</w:t>
      </w:r>
      <w:r w:rsidRPr="00254817">
        <w:rPr>
          <w:b/>
          <w:sz w:val="20"/>
          <w:szCs w:val="20"/>
          <w:lang w:val="en-US"/>
        </w:rPr>
        <w:t xml:space="preserve">: </w:t>
      </w:r>
      <w:r>
        <w:rPr>
          <w:b/>
          <w:sz w:val="20"/>
          <w:szCs w:val="20"/>
          <w:lang w:val="en-US"/>
        </w:rPr>
        <w:t>Countless</w:t>
      </w:r>
      <w:r w:rsidRPr="00254817">
        <w:rPr>
          <w:b/>
          <w:sz w:val="20"/>
          <w:szCs w:val="20"/>
          <w:lang w:val="en-US"/>
        </w:rPr>
        <w:t xml:space="preserve"> microbubbles in the vitreous </w:t>
      </w:r>
      <w:del w:id="132" w:author="M. Rosa Sanabria" w:date="2020-07-14T08:58:00Z">
        <w:r w:rsidRPr="00254817" w:rsidDel="00D81B83">
          <w:rPr>
            <w:b/>
            <w:sz w:val="20"/>
            <w:szCs w:val="20"/>
            <w:lang w:val="en-US"/>
          </w:rPr>
          <w:delText xml:space="preserve">chamber </w:delText>
        </w:r>
      </w:del>
      <w:r w:rsidRPr="00254817">
        <w:rPr>
          <w:b/>
          <w:sz w:val="20"/>
          <w:szCs w:val="20"/>
          <w:lang w:val="en-US"/>
        </w:rPr>
        <w:t xml:space="preserve">disposed </w:t>
      </w:r>
      <w:r>
        <w:rPr>
          <w:b/>
          <w:sz w:val="20"/>
          <w:szCs w:val="20"/>
          <w:lang w:val="en-US"/>
        </w:rPr>
        <w:t>as</w:t>
      </w:r>
      <w:r w:rsidRPr="00254817">
        <w:rPr>
          <w:b/>
          <w:sz w:val="20"/>
          <w:szCs w:val="20"/>
          <w:lang w:val="en-US"/>
        </w:rPr>
        <w:t xml:space="preserve"> clusters in the same location.</w:t>
      </w:r>
    </w:p>
    <w:p w14:paraId="24685086" w14:textId="77777777" w:rsidR="0023751B" w:rsidRPr="00DA2A9F" w:rsidRDefault="0023751B" w:rsidP="00A65C45">
      <w:p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lang w:val="en-US"/>
        </w:rPr>
      </w:pPr>
    </w:p>
    <w:p w14:paraId="50E5F321" w14:textId="77777777" w:rsidR="0023751B" w:rsidRPr="00DA2A9F" w:rsidRDefault="0023751B" w:rsidP="00A65C45">
      <w:p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lang w:val="en-US"/>
        </w:rPr>
      </w:pPr>
    </w:p>
    <w:p w14:paraId="20AD19A6" w14:textId="77777777" w:rsidR="0023751B" w:rsidRDefault="0023751B" w:rsidP="00A65C45">
      <w:p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</w:rPr>
      </w:pPr>
      <w:r w:rsidRPr="00AF6244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877CAB" wp14:editId="51C6953F">
            <wp:extent cx="5396230" cy="247221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B4EC" w14:textId="77777777" w:rsidR="0023751B" w:rsidRPr="0008323A" w:rsidRDefault="0023751B" w:rsidP="0023751B">
      <w:pPr>
        <w:autoSpaceDE w:val="0"/>
        <w:autoSpaceDN w:val="0"/>
        <w:adjustRightInd w:val="0"/>
        <w:spacing w:line="360" w:lineRule="auto"/>
        <w:rPr>
          <w:rFonts w:cstheme="minorHAnsi"/>
          <w:color w:val="000000" w:themeColor="text1"/>
          <w:lang w:val="en-US"/>
        </w:rPr>
      </w:pPr>
      <w:commentRangeStart w:id="133"/>
      <w:commentRangeStart w:id="134"/>
      <w:r w:rsidRPr="0008323A">
        <w:rPr>
          <w:rFonts w:cstheme="minorHAnsi"/>
          <w:color w:val="000000" w:themeColor="text1"/>
          <w:lang w:val="en-US"/>
        </w:rPr>
        <w:t>Figure 3</w:t>
      </w:r>
      <w:commentRangeEnd w:id="133"/>
      <w:r>
        <w:rPr>
          <w:rStyle w:val="Refdecomentario"/>
          <w:rFonts w:asciiTheme="minorHAnsi" w:hAnsiTheme="minorHAnsi" w:cstheme="minorBidi"/>
          <w:lang w:eastAsia="en-US"/>
        </w:rPr>
        <w:commentReference w:id="133"/>
      </w:r>
      <w:commentRangeEnd w:id="134"/>
      <w:r w:rsidR="000A5165">
        <w:rPr>
          <w:rStyle w:val="Refdecomentario"/>
          <w:rFonts w:asciiTheme="minorHAnsi" w:hAnsiTheme="minorHAnsi" w:cstheme="minorBidi"/>
          <w:lang w:eastAsia="en-US"/>
        </w:rPr>
        <w:commentReference w:id="134"/>
      </w:r>
      <w:r w:rsidRPr="0008323A">
        <w:rPr>
          <w:rFonts w:cstheme="minorHAnsi"/>
          <w:color w:val="000000" w:themeColor="text1"/>
          <w:lang w:val="en-US"/>
        </w:rPr>
        <w:t xml:space="preserve">: </w:t>
      </w:r>
      <w:ins w:id="135" w:author="M. Rosa Sanabria" w:date="2020-07-07T09:28:00Z">
        <w:r w:rsidR="00AC1313">
          <w:rPr>
            <w:rFonts w:cstheme="minorHAnsi"/>
            <w:color w:val="000000" w:themeColor="text1"/>
            <w:lang w:val="en-US"/>
          </w:rPr>
          <w:t xml:space="preserve">An example of </w:t>
        </w:r>
      </w:ins>
      <w:r w:rsidRPr="0008323A">
        <w:rPr>
          <w:rFonts w:cstheme="minorHAnsi"/>
          <w:color w:val="000000" w:themeColor="text1"/>
          <w:lang w:val="en-US"/>
        </w:rPr>
        <w:t xml:space="preserve">OCT </w:t>
      </w:r>
      <w:ins w:id="136" w:author="M. Rosa Sanabria" w:date="2020-07-07T09:30:00Z">
        <w:r w:rsidR="00AC1313">
          <w:rPr>
            <w:rFonts w:cstheme="minorHAnsi"/>
            <w:color w:val="000000" w:themeColor="text1"/>
            <w:lang w:val="en-US"/>
          </w:rPr>
          <w:t xml:space="preserve">shadowing </w:t>
        </w:r>
      </w:ins>
      <w:ins w:id="137" w:author="M. Rosa Sanabria" w:date="2020-07-07T09:32:00Z">
        <w:r w:rsidR="00AC1313">
          <w:rPr>
            <w:rFonts w:cstheme="minorHAnsi"/>
            <w:color w:val="000000" w:themeColor="text1"/>
            <w:lang w:val="en-US"/>
          </w:rPr>
          <w:t>arti</w:t>
        </w:r>
      </w:ins>
      <w:r w:rsidRPr="0008323A">
        <w:rPr>
          <w:rFonts w:cstheme="minorHAnsi"/>
          <w:color w:val="000000" w:themeColor="text1"/>
          <w:lang w:val="en-US"/>
        </w:rPr>
        <w:t>facts</w:t>
      </w:r>
      <w:r w:rsidR="00AF6244" w:rsidRPr="0008323A">
        <w:rPr>
          <w:rFonts w:cstheme="minorHAnsi"/>
          <w:color w:val="000000" w:themeColor="text1"/>
          <w:lang w:val="en-US"/>
        </w:rPr>
        <w:t xml:space="preserve"> </w:t>
      </w:r>
      <w:ins w:id="138" w:author="M. Rosa Sanabria" w:date="2020-07-07T09:28:00Z">
        <w:r w:rsidR="00AC1313">
          <w:rPr>
            <w:rFonts w:cstheme="minorHAnsi"/>
            <w:color w:val="000000" w:themeColor="text1"/>
            <w:lang w:val="en-US"/>
          </w:rPr>
          <w:t xml:space="preserve">that </w:t>
        </w:r>
      </w:ins>
      <w:ins w:id="139" w:author="ANA MARIA ALONSO TARANCÓN" w:date="2020-07-05T13:56:00Z">
        <w:r w:rsidR="0008323A">
          <w:rPr>
            <w:color w:val="000000" w:themeColor="text1"/>
            <w:lang w:val="en-US"/>
          </w:rPr>
          <w:t>preclude</w:t>
        </w:r>
      </w:ins>
      <w:ins w:id="140" w:author="M. Rosa Sanabria" w:date="2020-07-07T09:35:00Z">
        <w:r w:rsidR="00F015BF">
          <w:rPr>
            <w:color w:val="000000" w:themeColor="text1"/>
            <w:lang w:val="en-US"/>
          </w:rPr>
          <w:t>d</w:t>
        </w:r>
      </w:ins>
      <w:ins w:id="141" w:author="ANA MARIA ALONSO TARANCÓN" w:date="2020-07-05T13:56:00Z">
        <w:r w:rsidR="0008323A">
          <w:rPr>
            <w:color w:val="000000" w:themeColor="text1"/>
            <w:lang w:val="en-US"/>
          </w:rPr>
          <w:t xml:space="preserve"> the correct OCT evaluation</w:t>
        </w:r>
      </w:ins>
      <w:ins w:id="142" w:author="M. Rosa Sanabria" w:date="2020-07-07T09:35:00Z">
        <w:r w:rsidR="00F015BF">
          <w:rPr>
            <w:color w:val="000000" w:themeColor="text1"/>
            <w:lang w:val="en-US"/>
          </w:rPr>
          <w:t xml:space="preserve"> and treatment decision</w:t>
        </w:r>
      </w:ins>
      <w:ins w:id="143" w:author="ANA MARIA ALONSO TARANCÓN" w:date="2020-07-05T13:56:00Z">
        <w:r w:rsidR="0008323A">
          <w:rPr>
            <w:color w:val="000000" w:themeColor="text1"/>
            <w:lang w:val="en-US"/>
          </w:rPr>
          <w:t>.</w:t>
        </w:r>
      </w:ins>
    </w:p>
    <w:p w14:paraId="27D27D61" w14:textId="77777777" w:rsidR="0023751B" w:rsidRPr="0008323A" w:rsidRDefault="0023751B" w:rsidP="0023751B">
      <w:pPr>
        <w:rPr>
          <w:rFonts w:cstheme="minorHAnsi"/>
          <w:lang w:val="en-US"/>
        </w:rPr>
      </w:pPr>
    </w:p>
    <w:sectPr w:rsidR="0023751B" w:rsidRPr="0008323A" w:rsidSect="00DB23F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M. Rosa Sanabria" w:date="2020-05-30T12:35:00Z" w:initials="MRS">
    <w:p w14:paraId="17D8CA08" w14:textId="77777777" w:rsidR="004943A1" w:rsidRPr="006C60E1" w:rsidRDefault="004943A1" w:rsidP="006C60E1">
      <w:pPr>
        <w:pStyle w:val="Textocomentario"/>
      </w:pPr>
      <w:r>
        <w:rPr>
          <w:rStyle w:val="Refdecomentario"/>
        </w:rPr>
        <w:annotationRef/>
      </w:r>
      <w:r w:rsidRPr="006C60E1">
        <w:t>Quien es autor:</w:t>
      </w:r>
    </w:p>
    <w:p w14:paraId="72CB5FAF" w14:textId="77777777" w:rsidR="004943A1" w:rsidRPr="006C60E1" w:rsidRDefault="004943A1" w:rsidP="006C60E1">
      <w:pPr>
        <w:pStyle w:val="NormalWeb"/>
        <w:rPr>
          <w:rFonts w:ascii="MinionPro" w:hAnsi="MinionPro"/>
          <w:b/>
          <w:bCs/>
          <w:sz w:val="20"/>
          <w:szCs w:val="20"/>
          <w:lang w:val="es-ES_tradnl"/>
        </w:rPr>
      </w:pPr>
    </w:p>
    <w:p w14:paraId="7F22A10D" w14:textId="77777777" w:rsidR="004943A1" w:rsidRPr="001A2805" w:rsidRDefault="004943A1" w:rsidP="006C60E1">
      <w:pPr>
        <w:pStyle w:val="NormalWeb"/>
        <w:rPr>
          <w:lang w:val="es-ES_tradnl"/>
        </w:rPr>
      </w:pPr>
      <w:proofErr w:type="spellStart"/>
      <w:proofErr w:type="gram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Conceptualization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:</w:t>
      </w:r>
      <w:r w:rsidRPr="005048BA">
        <w:rPr>
          <w:rFonts w:ascii="MinionPro" w:hAnsi="MinionPro"/>
          <w:sz w:val="20"/>
          <w:szCs w:val="20"/>
          <w:lang w:val="es-ES_tradnl"/>
        </w:rPr>
        <w:t>.</w:t>
      </w:r>
      <w:proofErr w:type="gramEnd"/>
      <w:r w:rsidR="00FD4FD0" w:rsidRPr="005048BA">
        <w:rPr>
          <w:rFonts w:ascii="MinionPro" w:hAnsi="MinionPro"/>
          <w:sz w:val="20"/>
          <w:szCs w:val="20"/>
          <w:lang w:val="es-ES_tradnl"/>
        </w:rPr>
        <w:t xml:space="preserve"> Sanabria</w:t>
      </w:r>
      <w:r w:rsidRPr="005048BA">
        <w:rPr>
          <w:rFonts w:ascii="MinionPro" w:hAnsi="MinionPro"/>
          <w:sz w:val="20"/>
          <w:szCs w:val="20"/>
          <w:lang w:val="es-ES_tradnl"/>
        </w:rPr>
        <w:br/>
      </w:r>
      <w:r w:rsidRPr="005048BA">
        <w:rPr>
          <w:rFonts w:ascii="MinionPro" w:hAnsi="MinionPro"/>
          <w:b/>
          <w:bCs/>
          <w:sz w:val="20"/>
          <w:szCs w:val="20"/>
          <w:lang w:val="es-ES_tradnl"/>
        </w:rPr>
        <w:t xml:space="preserve">Data </w:t>
      </w:r>
      <w:proofErr w:type="spellStart"/>
      <w:proofErr w:type="gram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curation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:</w:t>
      </w:r>
      <w:r w:rsidRPr="005048BA">
        <w:rPr>
          <w:rFonts w:ascii="MinionPro" w:hAnsi="MinionPro"/>
          <w:sz w:val="20"/>
          <w:szCs w:val="20"/>
          <w:lang w:val="es-ES_tradnl"/>
        </w:rPr>
        <w:t>.</w:t>
      </w:r>
      <w:proofErr w:type="gramEnd"/>
      <w:r w:rsidR="00FD4FD0" w:rsidRPr="005048BA">
        <w:rPr>
          <w:rFonts w:ascii="MinionPro" w:hAnsi="MinionPro"/>
          <w:sz w:val="20"/>
          <w:szCs w:val="20"/>
          <w:lang w:val="es-ES_tradnl"/>
        </w:rPr>
        <w:t xml:space="preserve">A Alonso, Paola, Sanabria, Patricia, Santiago, Nuria </w:t>
      </w:r>
      <w:proofErr w:type="spellStart"/>
      <w:r w:rsidR="00FD4FD0" w:rsidRPr="005048BA">
        <w:rPr>
          <w:rFonts w:ascii="MinionPro" w:hAnsi="MinionPro"/>
          <w:sz w:val="20"/>
          <w:szCs w:val="20"/>
          <w:lang w:val="es-ES_tradnl"/>
        </w:rPr>
        <w:t>Piñuel</w:t>
      </w:r>
      <w:proofErr w:type="spellEnd"/>
      <w:r w:rsidRPr="005048BA">
        <w:rPr>
          <w:rFonts w:ascii="MinionPro" w:hAnsi="MinionPro"/>
          <w:sz w:val="20"/>
          <w:szCs w:val="20"/>
          <w:lang w:val="es-ES_tradnl"/>
        </w:rPr>
        <w:br/>
      </w:r>
      <w:proofErr w:type="spell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Funding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 xml:space="preserve"> </w:t>
      </w:r>
      <w:proofErr w:type="spell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acquisition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 xml:space="preserve">: </w:t>
      </w:r>
      <w:r w:rsidR="00FD4FD0" w:rsidRPr="005048BA">
        <w:rPr>
          <w:rFonts w:ascii="MinionPro" w:hAnsi="MinionPro"/>
          <w:b/>
          <w:bCs/>
          <w:sz w:val="20"/>
          <w:szCs w:val="20"/>
          <w:lang w:val="es-ES_tradnl"/>
        </w:rPr>
        <w:t>Sanabria</w:t>
      </w:r>
      <w:r w:rsidRPr="005048BA">
        <w:rPr>
          <w:rFonts w:ascii="MinionPro" w:hAnsi="MinionPro"/>
          <w:sz w:val="20"/>
          <w:szCs w:val="20"/>
          <w:lang w:val="es-ES_tradnl"/>
        </w:rPr>
        <w:br/>
      </w:r>
      <w:proofErr w:type="spell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Investigation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 xml:space="preserve">: </w:t>
      </w:r>
      <w:r w:rsidRPr="005048BA">
        <w:rPr>
          <w:rFonts w:ascii="MinionPro" w:hAnsi="MinionPro"/>
          <w:sz w:val="20"/>
          <w:szCs w:val="20"/>
          <w:lang w:val="es-ES_tradnl"/>
        </w:rPr>
        <w:br/>
      </w:r>
      <w:proofErr w:type="spell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Methodology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:</w:t>
      </w:r>
      <w:r w:rsidRPr="005048BA">
        <w:rPr>
          <w:rFonts w:ascii="MinionPro" w:hAnsi="MinionPro"/>
          <w:sz w:val="20"/>
          <w:szCs w:val="20"/>
          <w:lang w:val="es-ES_tradnl"/>
        </w:rPr>
        <w:t>.</w:t>
      </w:r>
      <w:r w:rsidR="00FD4FD0" w:rsidRPr="005048BA">
        <w:rPr>
          <w:rFonts w:ascii="MinionPro" w:hAnsi="MinionPro"/>
          <w:sz w:val="20"/>
          <w:szCs w:val="20"/>
          <w:lang w:val="es-ES_tradnl"/>
        </w:rPr>
        <w:t>Sanabria</w:t>
      </w:r>
      <w:r w:rsidRPr="005048BA">
        <w:rPr>
          <w:rFonts w:ascii="MinionPro" w:hAnsi="MinionPro"/>
          <w:sz w:val="20"/>
          <w:szCs w:val="20"/>
          <w:lang w:val="es-ES_tradnl"/>
        </w:rPr>
        <w:br/>
      </w:r>
      <w:r w:rsidRPr="005048BA">
        <w:rPr>
          <w:rFonts w:ascii="MinionPro" w:hAnsi="MinionPro"/>
          <w:b/>
          <w:bCs/>
          <w:sz w:val="20"/>
          <w:szCs w:val="20"/>
          <w:lang w:val="es-ES_tradnl"/>
        </w:rPr>
        <w:t xml:space="preserve">Project </w:t>
      </w:r>
      <w:proofErr w:type="spellStart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administration</w:t>
      </w:r>
      <w:proofErr w:type="spellEnd"/>
      <w:r w:rsidRPr="005048BA">
        <w:rPr>
          <w:rFonts w:ascii="MinionPro" w:hAnsi="MinionPro"/>
          <w:b/>
          <w:bCs/>
          <w:sz w:val="20"/>
          <w:szCs w:val="20"/>
          <w:lang w:val="es-ES_tradnl"/>
        </w:rPr>
        <w:t>:</w:t>
      </w:r>
      <w:r w:rsidRPr="005048BA">
        <w:rPr>
          <w:rFonts w:ascii="MinionPro" w:hAnsi="MinionPro"/>
          <w:sz w:val="20"/>
          <w:szCs w:val="20"/>
          <w:lang w:val="es-ES_tradnl"/>
        </w:rPr>
        <w:t>.</w:t>
      </w:r>
      <w:r w:rsidRPr="005048BA">
        <w:rPr>
          <w:rFonts w:ascii="MinionPro" w:hAnsi="MinionPro"/>
          <w:sz w:val="20"/>
          <w:szCs w:val="20"/>
          <w:lang w:val="es-ES_tradnl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 xml:space="preserve">Resources: 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>Software:</w:t>
      </w:r>
      <w:r w:rsidRPr="006C60E1">
        <w:rPr>
          <w:rFonts w:ascii="MinionPro" w:hAnsi="MinionPro"/>
          <w:sz w:val="20"/>
          <w:szCs w:val="20"/>
          <w:lang w:val="en-US"/>
        </w:rPr>
        <w:t>.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 xml:space="preserve">Supervision: </w:t>
      </w:r>
      <w:r w:rsidR="00FD4FD0">
        <w:rPr>
          <w:rFonts w:ascii="MinionPro" w:hAnsi="MinionPro"/>
          <w:b/>
          <w:bCs/>
          <w:sz w:val="20"/>
          <w:szCs w:val="20"/>
          <w:lang w:val="en-US"/>
        </w:rPr>
        <w:t>Sanabria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>Validation:</w:t>
      </w:r>
      <w:r w:rsidRPr="006C60E1">
        <w:rPr>
          <w:rFonts w:ascii="MinionPro" w:hAnsi="MinionPro"/>
          <w:sz w:val="20"/>
          <w:szCs w:val="20"/>
          <w:lang w:val="en-US"/>
        </w:rPr>
        <w:t>.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 xml:space="preserve">Visualization: 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 xml:space="preserve">Writing – original draft: </w:t>
      </w:r>
      <w:r w:rsidR="00FD4FD0">
        <w:rPr>
          <w:rFonts w:ascii="MinionPro" w:hAnsi="MinionPro"/>
          <w:b/>
          <w:bCs/>
          <w:sz w:val="20"/>
          <w:szCs w:val="20"/>
          <w:lang w:val="en-US"/>
        </w:rPr>
        <w:t>A Alonso, Sanabria</w:t>
      </w:r>
      <w:r w:rsidRPr="006C60E1">
        <w:rPr>
          <w:rFonts w:ascii="MinionPro" w:hAnsi="MinionPro"/>
          <w:sz w:val="20"/>
          <w:szCs w:val="20"/>
          <w:lang w:val="en-US"/>
        </w:rPr>
        <w:br/>
      </w:r>
      <w:r w:rsidRPr="006C60E1">
        <w:rPr>
          <w:rFonts w:ascii="MinionPro" w:hAnsi="MinionPro"/>
          <w:b/>
          <w:bCs/>
          <w:sz w:val="20"/>
          <w:szCs w:val="20"/>
          <w:lang w:val="en-US"/>
        </w:rPr>
        <w:t xml:space="preserve">Writing – review &amp; editing: </w:t>
      </w:r>
      <w:r w:rsidR="00FD4FD0">
        <w:rPr>
          <w:rFonts w:ascii="MinionPro" w:hAnsi="MinionPro"/>
          <w:b/>
          <w:bCs/>
          <w:sz w:val="20"/>
          <w:szCs w:val="20"/>
          <w:lang w:val="en-US"/>
        </w:rPr>
        <w:t>A Alonso, Sanabria</w:t>
      </w:r>
      <w:r w:rsidR="001A2805">
        <w:rPr>
          <w:rFonts w:ascii="MinionPro" w:hAnsi="MinionPro"/>
          <w:b/>
          <w:bCs/>
          <w:sz w:val="20"/>
          <w:szCs w:val="20"/>
          <w:lang w:val="en-US"/>
        </w:rPr>
        <w:t xml:space="preserve">. </w:t>
      </w:r>
      <w:r w:rsidR="001A2805" w:rsidRPr="001A2805">
        <w:rPr>
          <w:rFonts w:ascii="MinionPro" w:hAnsi="MinionPro"/>
          <w:b/>
          <w:bCs/>
          <w:sz w:val="20"/>
          <w:szCs w:val="20"/>
          <w:highlight w:val="yellow"/>
          <w:lang w:val="es-ES_tradnl"/>
        </w:rPr>
        <w:t>Se lo voy a mandar a Rosa Coco y a Itziar</w:t>
      </w:r>
      <w:r w:rsidR="001A2805">
        <w:rPr>
          <w:rFonts w:ascii="MinionPro" w:hAnsi="MinionPro"/>
          <w:b/>
          <w:bCs/>
          <w:sz w:val="20"/>
          <w:szCs w:val="20"/>
          <w:highlight w:val="yellow"/>
          <w:lang w:val="es-ES_tradnl"/>
        </w:rPr>
        <w:t xml:space="preserve"> la </w:t>
      </w:r>
      <w:r w:rsidR="001A2805">
        <w:rPr>
          <w:rFonts w:ascii="MinionPro" w:hAnsi="MinionPro" w:hint="eastAsia"/>
          <w:b/>
          <w:bCs/>
          <w:sz w:val="20"/>
          <w:szCs w:val="20"/>
          <w:highlight w:val="yellow"/>
          <w:lang w:val="es-ES_tradnl"/>
        </w:rPr>
        <w:t>próxima</w:t>
      </w:r>
      <w:r w:rsidR="001A2805">
        <w:rPr>
          <w:rFonts w:ascii="MinionPro" w:hAnsi="MinionPro"/>
          <w:b/>
          <w:bCs/>
          <w:sz w:val="20"/>
          <w:szCs w:val="20"/>
          <w:highlight w:val="yellow"/>
          <w:lang w:val="es-ES_tradnl"/>
        </w:rPr>
        <w:t xml:space="preserve"> vez que me lo mandes</w:t>
      </w:r>
      <w:r w:rsidR="001A2805" w:rsidRPr="001A2805">
        <w:rPr>
          <w:rFonts w:ascii="MinionPro" w:hAnsi="MinionPro"/>
          <w:b/>
          <w:bCs/>
          <w:sz w:val="20"/>
          <w:szCs w:val="20"/>
          <w:highlight w:val="yellow"/>
          <w:lang w:val="es-ES_tradnl"/>
        </w:rPr>
        <w:t>.</w:t>
      </w:r>
      <w:r w:rsidR="001A2805" w:rsidRPr="001A2805">
        <w:rPr>
          <w:rFonts w:ascii="MinionPro" w:hAnsi="MinionPro"/>
          <w:b/>
          <w:bCs/>
          <w:sz w:val="20"/>
          <w:szCs w:val="20"/>
          <w:lang w:val="es-ES_tradnl"/>
        </w:rPr>
        <w:t xml:space="preserve"> </w:t>
      </w:r>
    </w:p>
    <w:p w14:paraId="6E895FE3" w14:textId="77777777" w:rsidR="004943A1" w:rsidRPr="001A2805" w:rsidRDefault="004943A1">
      <w:pPr>
        <w:pStyle w:val="Textocomentario"/>
      </w:pPr>
    </w:p>
  </w:comment>
  <w:comment w:id="4" w:author="ANA MARIA ALONSO TARANCÓN" w:date="2020-07-06T01:49:00Z" w:initials="AMAT">
    <w:p w14:paraId="27308486" w14:textId="77777777" w:rsidR="00F627E5" w:rsidRDefault="009D5194">
      <w:pPr>
        <w:pStyle w:val="Textocomentario"/>
      </w:pPr>
      <w:r>
        <w:rPr>
          <w:rStyle w:val="Refdecomentario"/>
        </w:rPr>
        <w:annotationRef/>
      </w:r>
      <w:proofErr w:type="gramStart"/>
      <w:r w:rsidR="00F627E5" w:rsidRPr="00F627E5">
        <w:rPr>
          <w:highlight w:val="cyan"/>
        </w:rPr>
        <w:t>Que piensas con respecto a los autores?</w:t>
      </w:r>
      <w:proofErr w:type="gramEnd"/>
      <w:r w:rsidR="00F627E5" w:rsidRPr="00F627E5">
        <w:rPr>
          <w:highlight w:val="cyan"/>
        </w:rPr>
        <w:t xml:space="preserve">, a quién tenías pensado poner? </w:t>
      </w:r>
      <w:proofErr w:type="gramStart"/>
      <w:r w:rsidR="00F627E5" w:rsidRPr="00F627E5">
        <w:rPr>
          <w:highlight w:val="cyan"/>
        </w:rPr>
        <w:t>Y cómo?</w:t>
      </w:r>
      <w:proofErr w:type="gramEnd"/>
      <w:r w:rsidR="00F627E5">
        <w:t xml:space="preserve"> </w:t>
      </w:r>
    </w:p>
    <w:p w14:paraId="0B58C24E" w14:textId="77777777" w:rsidR="009D5194" w:rsidRDefault="00F627E5">
      <w:pPr>
        <w:pStyle w:val="Textocomentario"/>
      </w:pPr>
      <w:r>
        <w:t>He visto en artículos que ponen la afiliación de los autores, pero es que no sé muy bien, no me aclaro mucho, la verdad.</w:t>
      </w:r>
    </w:p>
    <w:p w14:paraId="6722D199" w14:textId="77777777" w:rsidR="00FD4FD0" w:rsidRDefault="00FD4FD0">
      <w:pPr>
        <w:pStyle w:val="Textocomentario"/>
      </w:pPr>
    </w:p>
    <w:p w14:paraId="3DCFBB51" w14:textId="77777777" w:rsidR="00FD4FD0" w:rsidRPr="00FD4FD0" w:rsidRDefault="00FD4FD0">
      <w:pPr>
        <w:pStyle w:val="Textocomentario"/>
        <w:rPr>
          <w:highlight w:val="yellow"/>
        </w:rPr>
      </w:pPr>
      <w:r w:rsidRPr="00FD4FD0">
        <w:rPr>
          <w:highlight w:val="yellow"/>
        </w:rPr>
        <w:t>Con respecto a los autores, ya ves lo que hay arriba, quienes han colaborado. Se puede poner por orden los que han hecho mas y al final lo que han hecho menos.</w:t>
      </w:r>
    </w:p>
    <w:p w14:paraId="6551D902" w14:textId="77777777" w:rsidR="00FD4FD0" w:rsidRDefault="00FD4FD0">
      <w:pPr>
        <w:pStyle w:val="Textocomentario"/>
      </w:pPr>
      <w:r w:rsidRPr="00FD4FD0">
        <w:rPr>
          <w:highlight w:val="yellow"/>
        </w:rPr>
        <w:t>En algunos trabajos, el ultimo autor es el jefe del departamento si no ha colaborado muy activamente en el trabajo (este no es el caso)</w:t>
      </w:r>
    </w:p>
  </w:comment>
  <w:comment w:id="61" w:author="ANA MARIA ALONSO TARANCÓN" w:date="2020-06-12T01:05:00Z" w:initials="AMAT">
    <w:p w14:paraId="0FFEFF9D" w14:textId="77777777" w:rsidR="004943A1" w:rsidRPr="00D860DE" w:rsidRDefault="004943A1" w:rsidP="00F4008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rPr>
          <w:rFonts w:asciiTheme="minorHAnsi" w:hAnsiTheme="minorHAnsi" w:cs="Calibri"/>
          <w:color w:val="000000" w:themeColor="text1"/>
          <w:sz w:val="22"/>
          <w:szCs w:val="22"/>
        </w:rPr>
      </w:pPr>
      <w:r>
        <w:rPr>
          <w:rStyle w:val="Refdecomentario"/>
        </w:rPr>
        <w:annotationRef/>
      </w:r>
      <w:r>
        <w:t xml:space="preserve">La prueba de chi2 y t de </w:t>
      </w:r>
      <w:proofErr w:type="spellStart"/>
      <w:r>
        <w:t>student</w:t>
      </w:r>
      <w:proofErr w:type="spellEnd"/>
      <w:r>
        <w:t xml:space="preserve"> las utilizamos para las variables de las miodesopsias y las inyecciones en los diferentes grupos,</w:t>
      </w:r>
      <w:r w:rsidRPr="00F40087">
        <w:rPr>
          <w:rFonts w:cs="Calibri"/>
          <w:color w:val="000000" w:themeColor="text1"/>
          <w:sz w:val="22"/>
          <w:szCs w:val="22"/>
        </w:rPr>
        <w:t xml:space="preserve"> </w:t>
      </w:r>
      <w:r w:rsidRPr="00D860DE">
        <w:rPr>
          <w:rFonts w:asciiTheme="minorHAnsi" w:hAnsiTheme="minorHAnsi" w:cs="Calibri"/>
          <w:color w:val="000000" w:themeColor="text1"/>
          <w:sz w:val="22"/>
          <w:szCs w:val="22"/>
        </w:rPr>
        <w:t>El test Chi2 (o test exacto de Fisher en su lugar si las frecuencias esperadas son pequeñas) para variables cualitativas o categóricas paramétricas como la percepción de miodesopsias con la frecuencia de microburbujas a través de una tabla de contingencia.</w:t>
      </w:r>
    </w:p>
    <w:p w14:paraId="44A0F45D" w14:textId="77777777" w:rsidR="004943A1" w:rsidRPr="00D860DE" w:rsidRDefault="004943A1" w:rsidP="00F4008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00D860DE">
        <w:rPr>
          <w:rFonts w:asciiTheme="minorHAnsi" w:hAnsiTheme="minorHAnsi" w:cs="Calibri"/>
          <w:color w:val="000000" w:themeColor="text1"/>
          <w:sz w:val="22"/>
          <w:szCs w:val="22"/>
        </w:rPr>
        <w:t xml:space="preserve">La prueba T de </w:t>
      </w:r>
      <w:proofErr w:type="spellStart"/>
      <w:r w:rsidRPr="00D860DE">
        <w:rPr>
          <w:rFonts w:asciiTheme="minorHAnsi" w:hAnsiTheme="minorHAnsi" w:cs="Calibri"/>
          <w:color w:val="000000" w:themeColor="text1"/>
          <w:sz w:val="22"/>
          <w:szCs w:val="22"/>
        </w:rPr>
        <w:t>Student</w:t>
      </w:r>
      <w:proofErr w:type="spellEnd"/>
      <w:r w:rsidRPr="00D860DE">
        <w:rPr>
          <w:rFonts w:asciiTheme="minorHAnsi" w:hAnsiTheme="minorHAnsi" w:cs="Calibri"/>
          <w:color w:val="000000" w:themeColor="text1"/>
          <w:sz w:val="22"/>
          <w:szCs w:val="22"/>
        </w:rPr>
        <w:t xml:space="preserve"> para comparar medias entre dos grupos (variable categórica- cuantitativa), en nuestro caso el número de IIV en grupo estudio y grupo control.</w:t>
      </w:r>
    </w:p>
    <w:p w14:paraId="6DCB74D1" w14:textId="77777777" w:rsidR="004943A1" w:rsidRDefault="004943A1">
      <w:pPr>
        <w:pStyle w:val="Textocomentario"/>
      </w:pPr>
      <w:r>
        <w:t xml:space="preserve"> Pero como eso lo hemos omitido aquí en teoría creo que no las hemos utilizado.</w:t>
      </w:r>
    </w:p>
  </w:comment>
  <w:comment w:id="62" w:author="ANA MARIA ALONSO TARANCÓN" w:date="2020-07-05T19:10:00Z" w:initials="AMAT">
    <w:p w14:paraId="314D5862" w14:textId="77777777" w:rsidR="00163360" w:rsidRDefault="00163360">
      <w:pPr>
        <w:pStyle w:val="Textocomentario"/>
      </w:pPr>
      <w:r w:rsidRPr="00F627E5">
        <w:rPr>
          <w:rStyle w:val="Refdecomentario"/>
          <w:highlight w:val="cyan"/>
        </w:rPr>
        <w:annotationRef/>
      </w:r>
      <w:r w:rsidRPr="00F627E5">
        <w:rPr>
          <w:highlight w:val="cyan"/>
        </w:rPr>
        <w:t>¿Que hacemos con el análisis estadístico?</w:t>
      </w:r>
    </w:p>
  </w:comment>
  <w:comment w:id="63" w:author="M. Rosa Sanabria" w:date="2020-07-07T09:02:00Z" w:initials="MRS">
    <w:p w14:paraId="7F447526" w14:textId="77777777" w:rsidR="00014817" w:rsidRDefault="00014817">
      <w:pPr>
        <w:pStyle w:val="Textocomentario"/>
      </w:pPr>
      <w:r>
        <w:rPr>
          <w:rStyle w:val="Refdecomentario"/>
        </w:rPr>
        <w:annotationRef/>
      </w:r>
      <w:r>
        <w:t>Se lo mandaré a Itziar</w:t>
      </w:r>
    </w:p>
  </w:comment>
  <w:comment w:id="79" w:author="M. Rosa Sanabria" w:date="2020-07-07T10:04:00Z" w:initials="MRS">
    <w:p w14:paraId="004F32F0" w14:textId="77777777" w:rsidR="00026426" w:rsidRDefault="00026426">
      <w:pPr>
        <w:pStyle w:val="Textocomentario"/>
      </w:pPr>
      <w:r>
        <w:rPr>
          <w:rStyle w:val="Refdecomentario"/>
        </w:rPr>
        <w:annotationRef/>
      </w:r>
      <w:r w:rsidRPr="00026426">
        <w:rPr>
          <w:highlight w:val="yellow"/>
        </w:rPr>
        <w:t>Añadir referencia</w:t>
      </w:r>
    </w:p>
  </w:comment>
  <w:comment w:id="80" w:author="Rosa Mª Coco Martín" w:date="2020-07-16T15:25:00Z" w:initials="RMCM">
    <w:p w14:paraId="7961C5AD" w14:textId="77777777" w:rsidR="002050EB" w:rsidRDefault="002050EB">
      <w:pPr>
        <w:pStyle w:val="Textocomentario"/>
      </w:pPr>
      <w:r>
        <w:rPr>
          <w:rStyle w:val="Refdecomentario"/>
        </w:rPr>
        <w:annotationRef/>
      </w:r>
      <w:r>
        <w:t>¿qué quieres decir con esta palabra?</w:t>
      </w:r>
    </w:p>
  </w:comment>
  <w:comment w:id="126" w:author="ANA MARIA ALONSO TARANCÓN" w:date="2020-06-30T01:54:00Z" w:initials="AMAT">
    <w:p w14:paraId="36E9694C" w14:textId="77777777" w:rsidR="00F15730" w:rsidRDefault="00F15730">
      <w:pPr>
        <w:pStyle w:val="Textocomentario"/>
      </w:pPr>
      <w:r w:rsidRPr="00F627E5">
        <w:rPr>
          <w:rStyle w:val="Refdecomentario"/>
          <w:highlight w:val="cyan"/>
        </w:rPr>
        <w:annotationRef/>
      </w:r>
      <w:r w:rsidR="00CF77F4" w:rsidRPr="00F627E5">
        <w:rPr>
          <w:highlight w:val="cyan"/>
        </w:rPr>
        <w:t>A</w:t>
      </w:r>
      <w:r w:rsidRPr="00F627E5">
        <w:rPr>
          <w:highlight w:val="cyan"/>
        </w:rPr>
        <w:t>ñadir</w:t>
      </w:r>
      <w:r w:rsidR="00CF77F4" w:rsidRPr="00F627E5">
        <w:rPr>
          <w:highlight w:val="cyan"/>
        </w:rPr>
        <w:t>, lo he intentado hacer en Excel el gráfico, pero me sale muy raro</w:t>
      </w:r>
      <w:r w:rsidR="00CC0027" w:rsidRPr="00CC0027">
        <w:rPr>
          <w:highlight w:val="cyan"/>
        </w:rPr>
        <w:t xml:space="preserve">, </w:t>
      </w:r>
      <w:r w:rsidR="00CC0027">
        <w:rPr>
          <w:highlight w:val="cyan"/>
        </w:rPr>
        <w:t>¿</w:t>
      </w:r>
      <w:r w:rsidR="00CC0027" w:rsidRPr="00CC0027">
        <w:rPr>
          <w:highlight w:val="cyan"/>
        </w:rPr>
        <w:t>que te parece</w:t>
      </w:r>
      <w:r w:rsidR="00CC0027">
        <w:rPr>
          <w:highlight w:val="cyan"/>
        </w:rPr>
        <w:t>?, ¿cuál te gusta más de los dos</w:t>
      </w:r>
      <w:r w:rsidR="00CC0027" w:rsidRPr="00CC0027">
        <w:rPr>
          <w:highlight w:val="cyan"/>
        </w:rPr>
        <w:t>?</w:t>
      </w:r>
    </w:p>
    <w:p w14:paraId="33795C9B" w14:textId="77777777" w:rsidR="00F015BF" w:rsidRPr="00F552AA" w:rsidRDefault="00F015BF">
      <w:pPr>
        <w:pStyle w:val="Textocomentario"/>
        <w:rPr>
          <w:highlight w:val="yellow"/>
        </w:rPr>
      </w:pPr>
      <w:r w:rsidRPr="00F552AA">
        <w:rPr>
          <w:highlight w:val="yellow"/>
        </w:rPr>
        <w:t>El de abajo. Como se lo voy a mandar a Itziar ya me da su opinión.</w:t>
      </w:r>
    </w:p>
    <w:p w14:paraId="51E27189" w14:textId="77777777" w:rsidR="00F552AA" w:rsidRDefault="00F552AA">
      <w:pPr>
        <w:pStyle w:val="Textocomentario"/>
      </w:pPr>
      <w:r w:rsidRPr="00F552AA">
        <w:rPr>
          <w:highlight w:val="yellow"/>
        </w:rPr>
        <w:t xml:space="preserve">De todas </w:t>
      </w:r>
      <w:proofErr w:type="gramStart"/>
      <w:r w:rsidRPr="00F552AA">
        <w:rPr>
          <w:highlight w:val="yellow"/>
        </w:rPr>
        <w:t>maneras</w:t>
      </w:r>
      <w:proofErr w:type="gramEnd"/>
      <w:r w:rsidRPr="00F552AA">
        <w:rPr>
          <w:highlight w:val="yellow"/>
        </w:rPr>
        <w:t xml:space="preserve"> esto esta hecho por ojos o por pacientes?? </w:t>
      </w:r>
      <w:r>
        <w:rPr>
          <w:highlight w:val="yellow"/>
        </w:rPr>
        <w:t xml:space="preserve">Tiene que ser por ojos. </w:t>
      </w:r>
      <w:proofErr w:type="gramStart"/>
      <w:r w:rsidRPr="00F552AA">
        <w:rPr>
          <w:highlight w:val="yellow"/>
        </w:rPr>
        <w:t>Contando los puntos no me parece que estén todos</w:t>
      </w:r>
      <w:r>
        <w:rPr>
          <w:highlight w:val="yellow"/>
        </w:rPr>
        <w:t xml:space="preserve"> los ojos</w:t>
      </w:r>
      <w:r w:rsidRPr="00F552AA">
        <w:rPr>
          <w:highlight w:val="yellow"/>
        </w:rPr>
        <w:t>… es que hay algún punto que cae encima de otro punto y perece solo uno?</w:t>
      </w:r>
      <w:proofErr w:type="gramEnd"/>
    </w:p>
    <w:p w14:paraId="772A7CB1" w14:textId="77777777" w:rsidR="00F552AA" w:rsidRDefault="00F552AA">
      <w:pPr>
        <w:pStyle w:val="Textocomentario"/>
      </w:pPr>
      <w:r w:rsidRPr="00FB6436">
        <w:rPr>
          <w:highlight w:val="yellow"/>
        </w:rPr>
        <w:t>Cuando se ponga este gráfico en el manuscrito que se mande tiene que ser un formato que no se pueda manipular. Yo he podido cambiar el eje de las “y</w:t>
      </w:r>
      <w:r>
        <w:t>”</w:t>
      </w:r>
    </w:p>
  </w:comment>
  <w:comment w:id="127" w:author="ANA MARIA ALONSO TARANCÓN" w:date="2020-07-12T00:36:00Z" w:initials="AMAT">
    <w:p w14:paraId="33FE9008" w14:textId="77777777" w:rsidR="00DA2A9F" w:rsidRPr="00F0702A" w:rsidRDefault="00DA2A9F">
      <w:pPr>
        <w:pStyle w:val="Textocomentario"/>
      </w:pPr>
      <w:r>
        <w:rPr>
          <w:rStyle w:val="Refdecomentario"/>
        </w:rPr>
        <w:annotationRef/>
      </w:r>
      <w:r w:rsidRPr="00F0702A">
        <w:t xml:space="preserve">Lo hice con los 142 ojos, junte en una columna los de OD y OI tanto en las inyecciones como en la de microburbujas para unificarlo en dos columnas para comparar ambas, no sé porque aparecen menos puntos. </w:t>
      </w:r>
    </w:p>
    <w:p w14:paraId="47E854F4" w14:textId="77777777" w:rsidR="00DA2A9F" w:rsidRDefault="00926FAF">
      <w:pPr>
        <w:pStyle w:val="Textocomentario"/>
      </w:pPr>
      <w:r w:rsidRPr="00F0702A">
        <w:t>Lo cambio</w:t>
      </w:r>
      <w:r w:rsidR="00DA2A9F" w:rsidRPr="00F0702A">
        <w:t xml:space="preserve"> a formato imagen para que no sé pueda modificar.</w:t>
      </w:r>
    </w:p>
    <w:p w14:paraId="370FEA82" w14:textId="77777777" w:rsidR="00DA2A9F" w:rsidRDefault="00DA2A9F">
      <w:pPr>
        <w:pStyle w:val="Textocomentario"/>
      </w:pPr>
    </w:p>
  </w:comment>
  <w:comment w:id="133" w:author="ANA MARIA ALONSO TARANCÓN" w:date="2020-06-30T20:17:00Z" w:initials="AMAT">
    <w:p w14:paraId="78A45D35" w14:textId="77777777" w:rsidR="0023751B" w:rsidRDefault="0023751B">
      <w:pPr>
        <w:pStyle w:val="Textocomentario"/>
      </w:pPr>
      <w:r>
        <w:rPr>
          <w:rStyle w:val="Refdecomentario"/>
        </w:rPr>
        <w:annotationRef/>
      </w:r>
      <w:r>
        <w:t>¿quieres añadir esta foto o la eliminamos?</w:t>
      </w:r>
    </w:p>
    <w:p w14:paraId="5498AE3E" w14:textId="77777777" w:rsidR="004F1B8C" w:rsidRPr="004F1B8C" w:rsidRDefault="004F1B8C">
      <w:pPr>
        <w:pStyle w:val="Textocomentario"/>
        <w:rPr>
          <w:highlight w:val="yellow"/>
        </w:rPr>
      </w:pPr>
      <w:r w:rsidRPr="004F1B8C">
        <w:rPr>
          <w:highlight w:val="yellow"/>
        </w:rPr>
        <w:t>Si. La añadimos</w:t>
      </w:r>
    </w:p>
    <w:p w14:paraId="00616143" w14:textId="77777777" w:rsidR="004F1B8C" w:rsidRDefault="004F1B8C">
      <w:pPr>
        <w:pStyle w:val="Textocomentario"/>
      </w:pPr>
      <w:r w:rsidRPr="004F1B8C">
        <w:rPr>
          <w:highlight w:val="yellow"/>
        </w:rPr>
        <w:t>Hay que añadir mas pie de foto</w:t>
      </w:r>
    </w:p>
    <w:p w14:paraId="32DCE78F" w14:textId="77777777" w:rsidR="00971125" w:rsidRDefault="00971125">
      <w:pPr>
        <w:pStyle w:val="Textocomentario"/>
      </w:pPr>
      <w:proofErr w:type="gramStart"/>
      <w:r w:rsidRPr="00F627E5">
        <w:rPr>
          <w:highlight w:val="cyan"/>
        </w:rPr>
        <w:t>He añadido lo azul, que te parece?</w:t>
      </w:r>
      <w:proofErr w:type="gramEnd"/>
    </w:p>
    <w:p w14:paraId="5FAC36D6" w14:textId="77777777" w:rsidR="00AC1313" w:rsidRDefault="00AC1313">
      <w:pPr>
        <w:pStyle w:val="Textocomentario"/>
      </w:pPr>
      <w:proofErr w:type="gramStart"/>
      <w:r w:rsidRPr="00F0702A">
        <w:t xml:space="preserve">Esta foto me parece bien pero no te parece que obscurece </w:t>
      </w:r>
      <w:proofErr w:type="spellStart"/>
      <w:r w:rsidRPr="00F0702A">
        <w:t>ltodas</w:t>
      </w:r>
      <w:proofErr w:type="spellEnd"/>
      <w:r w:rsidRPr="00F0702A">
        <w:t xml:space="preserve"> las capas de la retina?</w:t>
      </w:r>
      <w:proofErr w:type="gramEnd"/>
      <w:r w:rsidRPr="00F0702A">
        <w:t xml:space="preserve"> Sería entonces un </w:t>
      </w:r>
      <w:r w:rsidR="00F015BF" w:rsidRPr="00F0702A">
        <w:t>grado superior de artefacto, que hemos puesto que no hay ninguno.</w:t>
      </w:r>
    </w:p>
  </w:comment>
  <w:comment w:id="134" w:author="ANA MARIA ALONSO TARANCÓN" w:date="2020-07-12T01:01:00Z" w:initials="AMAT">
    <w:p w14:paraId="6CC08874" w14:textId="77777777" w:rsidR="000A5165" w:rsidRDefault="000A5165">
      <w:pPr>
        <w:pStyle w:val="Textocomentario"/>
      </w:pPr>
      <w:r w:rsidRPr="00F0702A">
        <w:rPr>
          <w:rStyle w:val="Refdecomentario"/>
          <w:highlight w:val="cyan"/>
        </w:rPr>
        <w:annotationRef/>
      </w:r>
      <w:r w:rsidRPr="00F0702A">
        <w:t xml:space="preserve">Es verdad que parece que afecta a todo el espesor, si quieres cogemos otra foto </w:t>
      </w:r>
      <w:proofErr w:type="gramStart"/>
      <w:r w:rsidRPr="00F0702A">
        <w:t>de la oct</w:t>
      </w:r>
      <w:proofErr w:type="gramEnd"/>
      <w:r w:rsidRPr="00F0702A">
        <w:t xml:space="preserve"> de alguno de los pacientes que tenemos apuntados que tienen artefactos en nuestra base de datos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E895FE3" w15:done="0"/>
  <w15:commentEx w15:paraId="6551D902" w15:done="0"/>
  <w15:commentEx w15:paraId="6DCB74D1" w15:done="0"/>
  <w15:commentEx w15:paraId="314D5862" w15:done="0"/>
  <w15:commentEx w15:paraId="7F447526" w15:done="0"/>
  <w15:commentEx w15:paraId="004F32F0" w15:done="0"/>
  <w15:commentEx w15:paraId="7961C5AD" w15:done="0"/>
  <w15:commentEx w15:paraId="772A7CB1" w15:done="0"/>
  <w15:commentEx w15:paraId="370FEA82" w15:done="0"/>
  <w15:commentEx w15:paraId="5FAC36D6" w15:done="0"/>
  <w15:commentEx w15:paraId="6CC0887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AEFD9" w16cex:dateUtc="2020-07-16T13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E895FE3" w16cid:durableId="22BAEA89"/>
  <w16cid:commentId w16cid:paraId="6551D902" w16cid:durableId="22BAEA8A"/>
  <w16cid:commentId w16cid:paraId="6DCB74D1" w16cid:durableId="22BAEA8B"/>
  <w16cid:commentId w16cid:paraId="314D5862" w16cid:durableId="22BAEA8C"/>
  <w16cid:commentId w16cid:paraId="7F447526" w16cid:durableId="22BAEA8D"/>
  <w16cid:commentId w16cid:paraId="004F32F0" w16cid:durableId="22BAEA8E"/>
  <w16cid:commentId w16cid:paraId="7961C5AD" w16cid:durableId="22BAEFD9"/>
  <w16cid:commentId w16cid:paraId="772A7CB1" w16cid:durableId="22BAEA8F"/>
  <w16cid:commentId w16cid:paraId="370FEA82" w16cid:durableId="22BAEA90"/>
  <w16cid:commentId w16cid:paraId="5FAC36D6" w16cid:durableId="22BAEA91"/>
  <w16cid:commentId w16cid:paraId="6CC08874" w16cid:durableId="22BAEA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inionPr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84157"/>
    <w:multiLevelType w:val="multilevel"/>
    <w:tmpl w:val="DDCED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F64910"/>
    <w:multiLevelType w:val="multilevel"/>
    <w:tmpl w:val="64EC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1B26D6"/>
    <w:multiLevelType w:val="hybridMultilevel"/>
    <w:tmpl w:val="579209E6"/>
    <w:lvl w:ilvl="0" w:tplc="040A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. Rosa Sanabria">
    <w15:presenceInfo w15:providerId="Windows Live" w15:userId="03804f74aa9f0c68"/>
  </w15:person>
  <w15:person w15:author="ANA MARIA ALONSO TARANCÓN">
    <w15:presenceInfo w15:providerId="Windows Live" w15:userId="68b1594d93e56347"/>
  </w15:person>
  <w15:person w15:author="Rosa Mª Coco Martín">
    <w15:presenceInfo w15:providerId="AD" w15:userId="S::rosa@ioba.med.uva.es::6c29d524-d576-477a-adf0-ab9804d242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19D7"/>
    <w:rsid w:val="00003113"/>
    <w:rsid w:val="00005CF4"/>
    <w:rsid w:val="00011407"/>
    <w:rsid w:val="00014817"/>
    <w:rsid w:val="00026426"/>
    <w:rsid w:val="00032610"/>
    <w:rsid w:val="000359E4"/>
    <w:rsid w:val="000456C2"/>
    <w:rsid w:val="000463D5"/>
    <w:rsid w:val="0005286B"/>
    <w:rsid w:val="000549F0"/>
    <w:rsid w:val="000613C6"/>
    <w:rsid w:val="00070F5C"/>
    <w:rsid w:val="000711D7"/>
    <w:rsid w:val="0008178F"/>
    <w:rsid w:val="0008323A"/>
    <w:rsid w:val="0009500E"/>
    <w:rsid w:val="00097FE1"/>
    <w:rsid w:val="000A5165"/>
    <w:rsid w:val="000A56B2"/>
    <w:rsid w:val="000B60B5"/>
    <w:rsid w:val="000B62B4"/>
    <w:rsid w:val="000C116E"/>
    <w:rsid w:val="000C487A"/>
    <w:rsid w:val="000D23C0"/>
    <w:rsid w:val="000E186A"/>
    <w:rsid w:val="000E1940"/>
    <w:rsid w:val="000E365D"/>
    <w:rsid w:val="000E6B01"/>
    <w:rsid w:val="000F44B2"/>
    <w:rsid w:val="000F6614"/>
    <w:rsid w:val="000F7A00"/>
    <w:rsid w:val="00104D60"/>
    <w:rsid w:val="00107862"/>
    <w:rsid w:val="00114C44"/>
    <w:rsid w:val="00114C9A"/>
    <w:rsid w:val="001155A7"/>
    <w:rsid w:val="00135C40"/>
    <w:rsid w:val="00143431"/>
    <w:rsid w:val="00154957"/>
    <w:rsid w:val="001570CD"/>
    <w:rsid w:val="00163360"/>
    <w:rsid w:val="00165E8A"/>
    <w:rsid w:val="00171347"/>
    <w:rsid w:val="00172CE8"/>
    <w:rsid w:val="001968C2"/>
    <w:rsid w:val="001A1AF1"/>
    <w:rsid w:val="001A2805"/>
    <w:rsid w:val="001B2E49"/>
    <w:rsid w:val="001D0839"/>
    <w:rsid w:val="001D525F"/>
    <w:rsid w:val="001D74E6"/>
    <w:rsid w:val="001E3B78"/>
    <w:rsid w:val="001E6D90"/>
    <w:rsid w:val="001F1BD9"/>
    <w:rsid w:val="002050EB"/>
    <w:rsid w:val="002156AD"/>
    <w:rsid w:val="00221F6D"/>
    <w:rsid w:val="00223396"/>
    <w:rsid w:val="0023090B"/>
    <w:rsid w:val="0023396D"/>
    <w:rsid w:val="0023751B"/>
    <w:rsid w:val="00237C57"/>
    <w:rsid w:val="00240DEB"/>
    <w:rsid w:val="0024250C"/>
    <w:rsid w:val="0024640B"/>
    <w:rsid w:val="0024762B"/>
    <w:rsid w:val="00254817"/>
    <w:rsid w:val="00256FB4"/>
    <w:rsid w:val="00257BCD"/>
    <w:rsid w:val="00263E6B"/>
    <w:rsid w:val="0026682F"/>
    <w:rsid w:val="002749A6"/>
    <w:rsid w:val="00284546"/>
    <w:rsid w:val="002919C0"/>
    <w:rsid w:val="00296091"/>
    <w:rsid w:val="002B4283"/>
    <w:rsid w:val="002B6750"/>
    <w:rsid w:val="002C5235"/>
    <w:rsid w:val="002D58DE"/>
    <w:rsid w:val="002E4502"/>
    <w:rsid w:val="002E5BA9"/>
    <w:rsid w:val="002E68D9"/>
    <w:rsid w:val="002E6E1A"/>
    <w:rsid w:val="002F1DA4"/>
    <w:rsid w:val="002F7BD1"/>
    <w:rsid w:val="003002C6"/>
    <w:rsid w:val="003071D9"/>
    <w:rsid w:val="00311D51"/>
    <w:rsid w:val="0031381F"/>
    <w:rsid w:val="00332E58"/>
    <w:rsid w:val="00334EA1"/>
    <w:rsid w:val="00336754"/>
    <w:rsid w:val="00341184"/>
    <w:rsid w:val="003528EF"/>
    <w:rsid w:val="00365ADE"/>
    <w:rsid w:val="0037787C"/>
    <w:rsid w:val="00384071"/>
    <w:rsid w:val="0038425C"/>
    <w:rsid w:val="00386EE4"/>
    <w:rsid w:val="00394ADB"/>
    <w:rsid w:val="003A2E07"/>
    <w:rsid w:val="003B221A"/>
    <w:rsid w:val="003B3DBE"/>
    <w:rsid w:val="003C0CB8"/>
    <w:rsid w:val="003C2CBC"/>
    <w:rsid w:val="003C5A6D"/>
    <w:rsid w:val="003D0199"/>
    <w:rsid w:val="003D14AC"/>
    <w:rsid w:val="003D18E7"/>
    <w:rsid w:val="003D637B"/>
    <w:rsid w:val="003E5635"/>
    <w:rsid w:val="003E57E1"/>
    <w:rsid w:val="003F2506"/>
    <w:rsid w:val="003F7BDD"/>
    <w:rsid w:val="0040047C"/>
    <w:rsid w:val="004018B1"/>
    <w:rsid w:val="00410E83"/>
    <w:rsid w:val="00410EEA"/>
    <w:rsid w:val="00413E7C"/>
    <w:rsid w:val="004162C5"/>
    <w:rsid w:val="00424919"/>
    <w:rsid w:val="004262DD"/>
    <w:rsid w:val="004372C2"/>
    <w:rsid w:val="004442E8"/>
    <w:rsid w:val="00445C5C"/>
    <w:rsid w:val="00445F1B"/>
    <w:rsid w:val="00446485"/>
    <w:rsid w:val="004631E6"/>
    <w:rsid w:val="004645CC"/>
    <w:rsid w:val="00483D9E"/>
    <w:rsid w:val="004846DB"/>
    <w:rsid w:val="0048725A"/>
    <w:rsid w:val="004943A1"/>
    <w:rsid w:val="004A3ACC"/>
    <w:rsid w:val="004A7D85"/>
    <w:rsid w:val="004B0318"/>
    <w:rsid w:val="004B2DBD"/>
    <w:rsid w:val="004B4799"/>
    <w:rsid w:val="004B4AD1"/>
    <w:rsid w:val="004B5960"/>
    <w:rsid w:val="004B5E05"/>
    <w:rsid w:val="004B7297"/>
    <w:rsid w:val="004C31EB"/>
    <w:rsid w:val="004C3468"/>
    <w:rsid w:val="004C3C0A"/>
    <w:rsid w:val="004C3E66"/>
    <w:rsid w:val="004C75BA"/>
    <w:rsid w:val="004C7B3F"/>
    <w:rsid w:val="004D1AF5"/>
    <w:rsid w:val="004D2314"/>
    <w:rsid w:val="004D5F21"/>
    <w:rsid w:val="004D69FE"/>
    <w:rsid w:val="004E2BA2"/>
    <w:rsid w:val="004E4682"/>
    <w:rsid w:val="004F1B8C"/>
    <w:rsid w:val="004F40CE"/>
    <w:rsid w:val="004F64DB"/>
    <w:rsid w:val="00501DFB"/>
    <w:rsid w:val="00502BCA"/>
    <w:rsid w:val="005048BA"/>
    <w:rsid w:val="005165EA"/>
    <w:rsid w:val="00517CB8"/>
    <w:rsid w:val="00520F5F"/>
    <w:rsid w:val="00526770"/>
    <w:rsid w:val="00530F05"/>
    <w:rsid w:val="00553984"/>
    <w:rsid w:val="00557171"/>
    <w:rsid w:val="005619D4"/>
    <w:rsid w:val="00564A94"/>
    <w:rsid w:val="00574998"/>
    <w:rsid w:val="00576516"/>
    <w:rsid w:val="00587B7A"/>
    <w:rsid w:val="0059171C"/>
    <w:rsid w:val="00593E91"/>
    <w:rsid w:val="00596BB9"/>
    <w:rsid w:val="005A5138"/>
    <w:rsid w:val="005A53B2"/>
    <w:rsid w:val="005A6F17"/>
    <w:rsid w:val="005B48F9"/>
    <w:rsid w:val="005D4984"/>
    <w:rsid w:val="005E1342"/>
    <w:rsid w:val="005E248D"/>
    <w:rsid w:val="005E4CD6"/>
    <w:rsid w:val="005E6453"/>
    <w:rsid w:val="005E651B"/>
    <w:rsid w:val="005F5FAC"/>
    <w:rsid w:val="00604F34"/>
    <w:rsid w:val="00607CCA"/>
    <w:rsid w:val="00615186"/>
    <w:rsid w:val="006162FC"/>
    <w:rsid w:val="0062238D"/>
    <w:rsid w:val="00626D33"/>
    <w:rsid w:val="006278CD"/>
    <w:rsid w:val="006338E9"/>
    <w:rsid w:val="006354DB"/>
    <w:rsid w:val="006638EE"/>
    <w:rsid w:val="0066446A"/>
    <w:rsid w:val="006676A9"/>
    <w:rsid w:val="00667DD6"/>
    <w:rsid w:val="006736E2"/>
    <w:rsid w:val="00675CB1"/>
    <w:rsid w:val="0068240C"/>
    <w:rsid w:val="006878C4"/>
    <w:rsid w:val="0069194E"/>
    <w:rsid w:val="0069225E"/>
    <w:rsid w:val="006B0D5B"/>
    <w:rsid w:val="006B2ECE"/>
    <w:rsid w:val="006C1B20"/>
    <w:rsid w:val="006C4318"/>
    <w:rsid w:val="006C578F"/>
    <w:rsid w:val="006C60E1"/>
    <w:rsid w:val="006C7894"/>
    <w:rsid w:val="006D0DB6"/>
    <w:rsid w:val="006D1727"/>
    <w:rsid w:val="006E0F0B"/>
    <w:rsid w:val="006E1F30"/>
    <w:rsid w:val="006F25D7"/>
    <w:rsid w:val="00702AE0"/>
    <w:rsid w:val="00702B03"/>
    <w:rsid w:val="00703D7A"/>
    <w:rsid w:val="00704CEE"/>
    <w:rsid w:val="007062DF"/>
    <w:rsid w:val="00706463"/>
    <w:rsid w:val="00716DCE"/>
    <w:rsid w:val="007220BE"/>
    <w:rsid w:val="0072382A"/>
    <w:rsid w:val="00731CA6"/>
    <w:rsid w:val="00732472"/>
    <w:rsid w:val="00735870"/>
    <w:rsid w:val="00744929"/>
    <w:rsid w:val="00754496"/>
    <w:rsid w:val="00761649"/>
    <w:rsid w:val="0076462E"/>
    <w:rsid w:val="00774FB2"/>
    <w:rsid w:val="0077636A"/>
    <w:rsid w:val="00782A1E"/>
    <w:rsid w:val="0079225F"/>
    <w:rsid w:val="007A0586"/>
    <w:rsid w:val="007A1904"/>
    <w:rsid w:val="007A74C6"/>
    <w:rsid w:val="007B0D89"/>
    <w:rsid w:val="007B6B75"/>
    <w:rsid w:val="007C2E32"/>
    <w:rsid w:val="007C7976"/>
    <w:rsid w:val="007D19D7"/>
    <w:rsid w:val="007E01B2"/>
    <w:rsid w:val="007E1547"/>
    <w:rsid w:val="007E24E5"/>
    <w:rsid w:val="007E7FCD"/>
    <w:rsid w:val="007F00FC"/>
    <w:rsid w:val="007F3AF0"/>
    <w:rsid w:val="0082082E"/>
    <w:rsid w:val="008213A2"/>
    <w:rsid w:val="00821D9C"/>
    <w:rsid w:val="008250D4"/>
    <w:rsid w:val="00825CC1"/>
    <w:rsid w:val="0083115C"/>
    <w:rsid w:val="0084713A"/>
    <w:rsid w:val="008475AC"/>
    <w:rsid w:val="00852F4B"/>
    <w:rsid w:val="00856455"/>
    <w:rsid w:val="00866D31"/>
    <w:rsid w:val="00886B93"/>
    <w:rsid w:val="00892EDD"/>
    <w:rsid w:val="00894D35"/>
    <w:rsid w:val="00894EFE"/>
    <w:rsid w:val="008A397E"/>
    <w:rsid w:val="008A3CC4"/>
    <w:rsid w:val="008A4418"/>
    <w:rsid w:val="008A5A27"/>
    <w:rsid w:val="008A79B2"/>
    <w:rsid w:val="008B582D"/>
    <w:rsid w:val="008C13F9"/>
    <w:rsid w:val="008C1A03"/>
    <w:rsid w:val="008C24C0"/>
    <w:rsid w:val="008C352A"/>
    <w:rsid w:val="008D182B"/>
    <w:rsid w:val="008D59D0"/>
    <w:rsid w:val="008E0C68"/>
    <w:rsid w:val="008E24F2"/>
    <w:rsid w:val="008E58DA"/>
    <w:rsid w:val="008F0B91"/>
    <w:rsid w:val="008F62BE"/>
    <w:rsid w:val="00900A9C"/>
    <w:rsid w:val="00900B58"/>
    <w:rsid w:val="009018A6"/>
    <w:rsid w:val="0091245F"/>
    <w:rsid w:val="00914319"/>
    <w:rsid w:val="00920C5F"/>
    <w:rsid w:val="0092211B"/>
    <w:rsid w:val="00926FAF"/>
    <w:rsid w:val="00935D1E"/>
    <w:rsid w:val="009451CC"/>
    <w:rsid w:val="00952A36"/>
    <w:rsid w:val="00964A92"/>
    <w:rsid w:val="0096739D"/>
    <w:rsid w:val="00971125"/>
    <w:rsid w:val="00985506"/>
    <w:rsid w:val="00994F85"/>
    <w:rsid w:val="00994F9D"/>
    <w:rsid w:val="00995C01"/>
    <w:rsid w:val="009A0FBC"/>
    <w:rsid w:val="009A5A08"/>
    <w:rsid w:val="009B0AC0"/>
    <w:rsid w:val="009B5352"/>
    <w:rsid w:val="009C0DFD"/>
    <w:rsid w:val="009C5F22"/>
    <w:rsid w:val="009C60BC"/>
    <w:rsid w:val="009D5194"/>
    <w:rsid w:val="009D53AB"/>
    <w:rsid w:val="009E7919"/>
    <w:rsid w:val="009F41F7"/>
    <w:rsid w:val="00A02C5F"/>
    <w:rsid w:val="00A05ED3"/>
    <w:rsid w:val="00A15570"/>
    <w:rsid w:val="00A15A95"/>
    <w:rsid w:val="00A2531F"/>
    <w:rsid w:val="00A26884"/>
    <w:rsid w:val="00A273AF"/>
    <w:rsid w:val="00A348C7"/>
    <w:rsid w:val="00A351F0"/>
    <w:rsid w:val="00A365DB"/>
    <w:rsid w:val="00A377E1"/>
    <w:rsid w:val="00A40140"/>
    <w:rsid w:val="00A415A9"/>
    <w:rsid w:val="00A42213"/>
    <w:rsid w:val="00A4753D"/>
    <w:rsid w:val="00A477FE"/>
    <w:rsid w:val="00A568D9"/>
    <w:rsid w:val="00A600CA"/>
    <w:rsid w:val="00A62E06"/>
    <w:rsid w:val="00A65C45"/>
    <w:rsid w:val="00A666B4"/>
    <w:rsid w:val="00A71283"/>
    <w:rsid w:val="00A71348"/>
    <w:rsid w:val="00A72A62"/>
    <w:rsid w:val="00A75C97"/>
    <w:rsid w:val="00A912E6"/>
    <w:rsid w:val="00AA75FE"/>
    <w:rsid w:val="00AB6B71"/>
    <w:rsid w:val="00AC1313"/>
    <w:rsid w:val="00AD2D82"/>
    <w:rsid w:val="00AF6244"/>
    <w:rsid w:val="00AF7DB4"/>
    <w:rsid w:val="00B04C9F"/>
    <w:rsid w:val="00B17279"/>
    <w:rsid w:val="00B25EA0"/>
    <w:rsid w:val="00B26CED"/>
    <w:rsid w:val="00B27C06"/>
    <w:rsid w:val="00B34FE7"/>
    <w:rsid w:val="00B42864"/>
    <w:rsid w:val="00B6046C"/>
    <w:rsid w:val="00B62B59"/>
    <w:rsid w:val="00B65397"/>
    <w:rsid w:val="00B6572C"/>
    <w:rsid w:val="00B8495C"/>
    <w:rsid w:val="00BA130C"/>
    <w:rsid w:val="00BA22FE"/>
    <w:rsid w:val="00BB1032"/>
    <w:rsid w:val="00BB7450"/>
    <w:rsid w:val="00BC5F7A"/>
    <w:rsid w:val="00BD3934"/>
    <w:rsid w:val="00BE0B3C"/>
    <w:rsid w:val="00BE31C7"/>
    <w:rsid w:val="00C006A5"/>
    <w:rsid w:val="00C01168"/>
    <w:rsid w:val="00C146D9"/>
    <w:rsid w:val="00C250E4"/>
    <w:rsid w:val="00C30D24"/>
    <w:rsid w:val="00C35F4A"/>
    <w:rsid w:val="00C518B3"/>
    <w:rsid w:val="00C542DE"/>
    <w:rsid w:val="00C559E4"/>
    <w:rsid w:val="00C609F2"/>
    <w:rsid w:val="00C707BC"/>
    <w:rsid w:val="00C771C3"/>
    <w:rsid w:val="00C778AA"/>
    <w:rsid w:val="00C803E8"/>
    <w:rsid w:val="00C806DF"/>
    <w:rsid w:val="00CA2919"/>
    <w:rsid w:val="00CB1AC3"/>
    <w:rsid w:val="00CB7D72"/>
    <w:rsid w:val="00CC0027"/>
    <w:rsid w:val="00CC299E"/>
    <w:rsid w:val="00CE034E"/>
    <w:rsid w:val="00CF0EF6"/>
    <w:rsid w:val="00CF1522"/>
    <w:rsid w:val="00CF20E9"/>
    <w:rsid w:val="00CF3807"/>
    <w:rsid w:val="00CF77F4"/>
    <w:rsid w:val="00D03ABB"/>
    <w:rsid w:val="00D03CEC"/>
    <w:rsid w:val="00D079C6"/>
    <w:rsid w:val="00D1150F"/>
    <w:rsid w:val="00D14C6D"/>
    <w:rsid w:val="00D20E3A"/>
    <w:rsid w:val="00D275B3"/>
    <w:rsid w:val="00D31364"/>
    <w:rsid w:val="00D31AB1"/>
    <w:rsid w:val="00D31D2F"/>
    <w:rsid w:val="00D33B64"/>
    <w:rsid w:val="00D352EE"/>
    <w:rsid w:val="00D436AD"/>
    <w:rsid w:val="00D51E02"/>
    <w:rsid w:val="00D5602B"/>
    <w:rsid w:val="00D57331"/>
    <w:rsid w:val="00D60C26"/>
    <w:rsid w:val="00D6108E"/>
    <w:rsid w:val="00D65088"/>
    <w:rsid w:val="00D739A0"/>
    <w:rsid w:val="00D81B83"/>
    <w:rsid w:val="00D854B6"/>
    <w:rsid w:val="00D866CD"/>
    <w:rsid w:val="00D867B5"/>
    <w:rsid w:val="00D929E8"/>
    <w:rsid w:val="00DA2A9F"/>
    <w:rsid w:val="00DA6425"/>
    <w:rsid w:val="00DA6867"/>
    <w:rsid w:val="00DB23F5"/>
    <w:rsid w:val="00DB3EB9"/>
    <w:rsid w:val="00DC594B"/>
    <w:rsid w:val="00DD3988"/>
    <w:rsid w:val="00DE6E21"/>
    <w:rsid w:val="00E0201E"/>
    <w:rsid w:val="00E068E5"/>
    <w:rsid w:val="00E12F48"/>
    <w:rsid w:val="00E22378"/>
    <w:rsid w:val="00E2250A"/>
    <w:rsid w:val="00E24FCB"/>
    <w:rsid w:val="00E26569"/>
    <w:rsid w:val="00E27BD7"/>
    <w:rsid w:val="00E30FB2"/>
    <w:rsid w:val="00E3147F"/>
    <w:rsid w:val="00E34A1E"/>
    <w:rsid w:val="00E356AD"/>
    <w:rsid w:val="00E44381"/>
    <w:rsid w:val="00E46BCC"/>
    <w:rsid w:val="00E5107C"/>
    <w:rsid w:val="00E53F76"/>
    <w:rsid w:val="00E62122"/>
    <w:rsid w:val="00E65AC9"/>
    <w:rsid w:val="00E75A6A"/>
    <w:rsid w:val="00E7639A"/>
    <w:rsid w:val="00E850AA"/>
    <w:rsid w:val="00E92C04"/>
    <w:rsid w:val="00EA0CCD"/>
    <w:rsid w:val="00EB628B"/>
    <w:rsid w:val="00EC048D"/>
    <w:rsid w:val="00EC1439"/>
    <w:rsid w:val="00EC1A02"/>
    <w:rsid w:val="00ED229B"/>
    <w:rsid w:val="00F009BC"/>
    <w:rsid w:val="00F015BF"/>
    <w:rsid w:val="00F0448A"/>
    <w:rsid w:val="00F0702A"/>
    <w:rsid w:val="00F10BF2"/>
    <w:rsid w:val="00F124BF"/>
    <w:rsid w:val="00F1387B"/>
    <w:rsid w:val="00F140CD"/>
    <w:rsid w:val="00F15730"/>
    <w:rsid w:val="00F17B88"/>
    <w:rsid w:val="00F23D1D"/>
    <w:rsid w:val="00F24134"/>
    <w:rsid w:val="00F339C9"/>
    <w:rsid w:val="00F40087"/>
    <w:rsid w:val="00F406B4"/>
    <w:rsid w:val="00F40A72"/>
    <w:rsid w:val="00F419AD"/>
    <w:rsid w:val="00F530B4"/>
    <w:rsid w:val="00F53528"/>
    <w:rsid w:val="00F552AA"/>
    <w:rsid w:val="00F627E5"/>
    <w:rsid w:val="00F62B83"/>
    <w:rsid w:val="00F64081"/>
    <w:rsid w:val="00F653C0"/>
    <w:rsid w:val="00F70699"/>
    <w:rsid w:val="00F7245E"/>
    <w:rsid w:val="00F74EA4"/>
    <w:rsid w:val="00F773D2"/>
    <w:rsid w:val="00F86BD1"/>
    <w:rsid w:val="00F877E8"/>
    <w:rsid w:val="00F87B12"/>
    <w:rsid w:val="00FA1A79"/>
    <w:rsid w:val="00FA320A"/>
    <w:rsid w:val="00FA4421"/>
    <w:rsid w:val="00FA5C12"/>
    <w:rsid w:val="00FB6436"/>
    <w:rsid w:val="00FC4DC2"/>
    <w:rsid w:val="00FC64AB"/>
    <w:rsid w:val="00FD4FD0"/>
    <w:rsid w:val="00FD7E6D"/>
    <w:rsid w:val="00FE5C7F"/>
    <w:rsid w:val="00FF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8058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5730"/>
    <w:rPr>
      <w:rFonts w:ascii="Times New Roman" w:hAnsi="Times New Roman" w:cs="Times New Roman"/>
      <w:lang w:eastAsia="es-ES_tradnl"/>
    </w:rPr>
  </w:style>
  <w:style w:type="paragraph" w:styleId="Ttulo1">
    <w:name w:val="heading 1"/>
    <w:basedOn w:val="Normal"/>
    <w:link w:val="Ttulo1Car"/>
    <w:uiPriority w:val="9"/>
    <w:qFormat/>
    <w:rsid w:val="00EA0C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754496"/>
    <w:pPr>
      <w:spacing w:line="360" w:lineRule="auto"/>
    </w:pPr>
    <w:rPr>
      <w:rFonts w:ascii="Arial" w:eastAsia="ヒラギノ角ゴ Pro W3" w:hAnsi="Arial"/>
      <w:color w:val="000000"/>
      <w:szCs w:val="20"/>
    </w:rPr>
  </w:style>
  <w:style w:type="paragraph" w:styleId="NormalWeb">
    <w:name w:val="Normal (Web)"/>
    <w:basedOn w:val="Normal"/>
    <w:uiPriority w:val="99"/>
    <w:unhideWhenUsed/>
    <w:rsid w:val="00011407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11407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11407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011407"/>
    <w:rPr>
      <w:rFonts w:asciiTheme="minorHAnsi" w:hAnsiTheme="minorHAnsi" w:cstheme="minorBid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40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40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40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407"/>
    <w:rPr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407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A0CCD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customStyle="1" w:styleId="period">
    <w:name w:val="period"/>
    <w:basedOn w:val="Fuentedeprrafopredeter"/>
    <w:rsid w:val="00EA0CCD"/>
  </w:style>
  <w:style w:type="character" w:customStyle="1" w:styleId="apple-converted-space">
    <w:name w:val="apple-converted-space"/>
    <w:basedOn w:val="Fuentedeprrafopredeter"/>
    <w:rsid w:val="00EA0CCD"/>
  </w:style>
  <w:style w:type="character" w:customStyle="1" w:styleId="cit">
    <w:name w:val="cit"/>
    <w:basedOn w:val="Fuentedeprrafopredeter"/>
    <w:rsid w:val="00EA0CCD"/>
  </w:style>
  <w:style w:type="character" w:customStyle="1" w:styleId="citation-doi">
    <w:name w:val="citation-doi"/>
    <w:basedOn w:val="Fuentedeprrafopredeter"/>
    <w:rsid w:val="00EA0CCD"/>
  </w:style>
  <w:style w:type="character" w:customStyle="1" w:styleId="authors-list-item">
    <w:name w:val="authors-list-item"/>
    <w:basedOn w:val="Fuentedeprrafopredeter"/>
    <w:rsid w:val="00EA0CCD"/>
  </w:style>
  <w:style w:type="character" w:customStyle="1" w:styleId="author-sup-separator">
    <w:name w:val="author-sup-separator"/>
    <w:basedOn w:val="Fuentedeprrafopredeter"/>
    <w:rsid w:val="00EA0CCD"/>
  </w:style>
  <w:style w:type="character" w:customStyle="1" w:styleId="comma">
    <w:name w:val="comma"/>
    <w:basedOn w:val="Fuentedeprrafopredeter"/>
    <w:rsid w:val="00EA0CCD"/>
  </w:style>
  <w:style w:type="character" w:customStyle="1" w:styleId="identifier">
    <w:name w:val="identifier"/>
    <w:basedOn w:val="Fuentedeprrafopredeter"/>
    <w:rsid w:val="00EA0CCD"/>
  </w:style>
  <w:style w:type="character" w:customStyle="1" w:styleId="id-label">
    <w:name w:val="id-label"/>
    <w:basedOn w:val="Fuentedeprrafopredeter"/>
    <w:rsid w:val="00EA0CCD"/>
  </w:style>
  <w:style w:type="character" w:styleId="Textoennegrita">
    <w:name w:val="Strong"/>
    <w:basedOn w:val="Fuentedeprrafopredeter"/>
    <w:uiPriority w:val="22"/>
    <w:qFormat/>
    <w:rsid w:val="00EA0CCD"/>
    <w:rPr>
      <w:b/>
      <w:bCs/>
    </w:rPr>
  </w:style>
  <w:style w:type="paragraph" w:styleId="Revisin">
    <w:name w:val="Revision"/>
    <w:hidden/>
    <w:uiPriority w:val="99"/>
    <w:semiHidden/>
    <w:rsid w:val="00F24134"/>
  </w:style>
  <w:style w:type="table" w:styleId="Tablaconcuadrcula">
    <w:name w:val="Table Grid"/>
    <w:basedOn w:val="Tablanormal"/>
    <w:uiPriority w:val="39"/>
    <w:rsid w:val="00820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157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570CD"/>
    <w:rPr>
      <w:rFonts w:ascii="Courier New" w:hAnsi="Courier New" w:cs="Courier New"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413E7C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E58DA"/>
    <w:rPr>
      <w:lang w:eastAsia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E58DA"/>
    <w:rPr>
      <w:rFonts w:ascii="Times New Roman" w:hAnsi="Times New Roman" w:cs="Times New Roman"/>
    </w:rPr>
  </w:style>
  <w:style w:type="character" w:customStyle="1" w:styleId="labs-docsum-authors">
    <w:name w:val="labs-docsum-authors"/>
    <w:basedOn w:val="Fuentedeprrafopredeter"/>
    <w:rsid w:val="008A79B2"/>
  </w:style>
  <w:style w:type="character" w:customStyle="1" w:styleId="labs-docsum-journal-citation">
    <w:name w:val="labs-docsum-journal-citation"/>
    <w:basedOn w:val="Fuentedeprrafopredeter"/>
    <w:rsid w:val="008A7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1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3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70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56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2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C66F38-0D01-EB4F-900B-EAEFB3FC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2639</Words>
  <Characters>14519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Sanabria</dc:creator>
  <cp:lastModifiedBy>Rosa Mª Coco Martín</cp:lastModifiedBy>
  <cp:revision>7</cp:revision>
  <dcterms:created xsi:type="dcterms:W3CDTF">2020-07-13T16:58:00Z</dcterms:created>
  <dcterms:modified xsi:type="dcterms:W3CDTF">2020-07-16T13:27:00Z</dcterms:modified>
</cp:coreProperties>
</file>