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61D180" w14:textId="77777777" w:rsidR="009901FF" w:rsidRPr="00E56711" w:rsidRDefault="009901FF" w:rsidP="00CB47D0">
      <w:pPr>
        <w:pStyle w:val="MDPI11articletype"/>
        <w:rPr>
          <w:color w:val="auto"/>
        </w:rPr>
      </w:pPr>
      <w:commentRangeStart w:id="0"/>
      <w:commentRangeStart w:id="1"/>
      <w:r w:rsidRPr="00E56711">
        <w:rPr>
          <w:color w:val="auto"/>
        </w:rPr>
        <w:t>Article</w:t>
      </w:r>
      <w:commentRangeEnd w:id="0"/>
      <w:r w:rsidR="00F578B1">
        <w:rPr>
          <w:rStyle w:val="Refdecomentario"/>
          <w:rFonts w:eastAsia="SimSun"/>
          <w:i w:val="0"/>
          <w:noProof/>
          <w:snapToGrid/>
          <w:lang w:eastAsia="zh-CN" w:bidi="ar-SA"/>
        </w:rPr>
        <w:commentReference w:id="0"/>
      </w:r>
      <w:commentRangeEnd w:id="1"/>
      <w:r w:rsidR="00F45ABB">
        <w:rPr>
          <w:rStyle w:val="Refdecomentario"/>
          <w:rFonts w:eastAsia="SimSun"/>
          <w:i w:val="0"/>
          <w:noProof/>
          <w:snapToGrid/>
          <w:lang w:eastAsia="zh-CN" w:bidi="ar-SA"/>
        </w:rPr>
        <w:commentReference w:id="1"/>
      </w:r>
    </w:p>
    <w:p w14:paraId="6D18C98A" w14:textId="1EF57DA6" w:rsidR="009901FF" w:rsidRPr="00E56711" w:rsidRDefault="009901FF" w:rsidP="00CB47D0">
      <w:pPr>
        <w:pStyle w:val="MDPI12title"/>
        <w:rPr>
          <w:color w:val="auto"/>
        </w:rPr>
      </w:pPr>
      <w:r w:rsidRPr="00E56711">
        <w:rPr>
          <w:color w:val="auto"/>
        </w:rPr>
        <w:t>Does PLEX</w:t>
      </w:r>
      <w:r w:rsidR="00A0270B" w:rsidRPr="00E56711">
        <w:rPr>
          <w:color w:val="auto"/>
          <w:vertAlign w:val="superscript"/>
        </w:rPr>
        <w:t>®</w:t>
      </w:r>
      <w:r w:rsidRPr="00E56711">
        <w:rPr>
          <w:color w:val="auto"/>
        </w:rPr>
        <w:t xml:space="preserve"> Elite 9000 OCT </w:t>
      </w:r>
      <w:r w:rsidR="00CB47D0" w:rsidRPr="00E56711">
        <w:rPr>
          <w:color w:val="auto"/>
        </w:rPr>
        <w:t xml:space="preserve">Identify </w:t>
      </w:r>
      <w:r w:rsidRPr="00E56711">
        <w:rPr>
          <w:color w:val="auto"/>
        </w:rPr>
        <w:t xml:space="preserve">and </w:t>
      </w:r>
      <w:r w:rsidR="00CB47D0" w:rsidRPr="00E56711">
        <w:rPr>
          <w:color w:val="auto"/>
        </w:rPr>
        <w:t xml:space="preserve">Characterize Most Posterior Pole Lesions </w:t>
      </w:r>
      <w:r w:rsidRPr="00E56711">
        <w:rPr>
          <w:color w:val="auto"/>
        </w:rPr>
        <w:t xml:space="preserve">in </w:t>
      </w:r>
      <w:r w:rsidR="00CB47D0" w:rsidRPr="00E56711">
        <w:rPr>
          <w:color w:val="auto"/>
        </w:rPr>
        <w:t>Highly Myopic Patients</w:t>
      </w:r>
      <w:r w:rsidRPr="00E56711">
        <w:rPr>
          <w:color w:val="auto"/>
        </w:rPr>
        <w:t>?</w:t>
      </w:r>
    </w:p>
    <w:p w14:paraId="2C646AE6" w14:textId="6C5E18BD" w:rsidR="0089019C" w:rsidRPr="00E56711" w:rsidRDefault="009901FF" w:rsidP="00CB47D0">
      <w:pPr>
        <w:pStyle w:val="MDPI13authornames"/>
        <w:rPr>
          <w:color w:val="auto"/>
          <w:vertAlign w:val="superscript"/>
          <w:lang w:val="es-ES"/>
        </w:rPr>
      </w:pPr>
      <w:commentRangeStart w:id="2"/>
      <w:commentRangeStart w:id="3"/>
      <w:r w:rsidRPr="00E56711">
        <w:rPr>
          <w:color w:val="auto"/>
          <w:highlight w:val="yellow"/>
          <w:lang w:val="es-ES"/>
        </w:rPr>
        <w:t xml:space="preserve">Pablo </w:t>
      </w:r>
      <w:proofErr w:type="spellStart"/>
      <w:r w:rsidRPr="00E56711">
        <w:rPr>
          <w:color w:val="auto"/>
          <w:highlight w:val="yellow"/>
          <w:lang w:val="es-ES"/>
        </w:rPr>
        <w:t>Arlanz</w:t>
      </w:r>
      <w:ins w:id="4" w:author="ROSA MARIA COCO MARTIN" w:date="2023-02-23T20:15:00Z">
        <w:r w:rsidR="00F45ABB">
          <w:rPr>
            <w:color w:val="auto"/>
            <w:highlight w:val="yellow"/>
            <w:lang w:val="es-ES"/>
          </w:rPr>
          <w:t>o</w:t>
        </w:r>
      </w:ins>
      <w:del w:id="5" w:author="ROSA MARIA COCO MARTIN" w:date="2023-02-23T20:15:00Z">
        <w:r w:rsidRPr="00E56711" w:rsidDel="00F45ABB">
          <w:rPr>
            <w:color w:val="auto"/>
            <w:highlight w:val="yellow"/>
            <w:lang w:val="es-ES"/>
          </w:rPr>
          <w:delText>ó</w:delText>
        </w:r>
      </w:del>
      <w:r w:rsidRPr="00E56711">
        <w:rPr>
          <w:color w:val="auto"/>
          <w:highlight w:val="yellow"/>
          <w:lang w:val="es-ES"/>
        </w:rPr>
        <w:t>n</w:t>
      </w:r>
      <w:proofErr w:type="spellEnd"/>
      <w:r w:rsidRPr="00E56711">
        <w:rPr>
          <w:color w:val="auto"/>
          <w:highlight w:val="yellow"/>
          <w:lang w:val="es-ES"/>
        </w:rPr>
        <w:t>-Lope</w:t>
      </w:r>
      <w:r w:rsidR="00CB47D0" w:rsidRPr="00E56711">
        <w:rPr>
          <w:color w:val="auto"/>
          <w:highlight w:val="yellow"/>
          <w:lang w:val="es-ES"/>
        </w:rPr>
        <w:t xml:space="preserve"> *</w:t>
      </w:r>
      <w:r w:rsidRPr="00E56711">
        <w:rPr>
          <w:color w:val="auto"/>
          <w:highlight w:val="yellow"/>
          <w:lang w:val="es-ES"/>
        </w:rPr>
        <w:t>,</w:t>
      </w:r>
      <w:commentRangeEnd w:id="2"/>
      <w:r w:rsidR="00CB47D0" w:rsidRPr="00E56711">
        <w:rPr>
          <w:rStyle w:val="Refdecomentario"/>
          <w:rFonts w:eastAsia="SimSun"/>
          <w:b w:val="0"/>
          <w:noProof/>
          <w:color w:val="auto"/>
          <w:lang w:eastAsia="zh-CN" w:bidi="ar-SA"/>
        </w:rPr>
        <w:commentReference w:id="2"/>
      </w:r>
      <w:commentRangeEnd w:id="3"/>
      <w:r w:rsidR="00F45ABB">
        <w:rPr>
          <w:rStyle w:val="Refdecomentario"/>
          <w:rFonts w:eastAsia="SimSun"/>
          <w:b w:val="0"/>
          <w:noProof/>
          <w:lang w:eastAsia="zh-CN" w:bidi="ar-SA"/>
        </w:rPr>
        <w:commentReference w:id="3"/>
      </w:r>
      <w:r w:rsidRPr="00E56711">
        <w:rPr>
          <w:color w:val="auto"/>
          <w:lang w:val="es-ES"/>
        </w:rPr>
        <w:t xml:space="preserve"> Miguel </w:t>
      </w:r>
      <w:proofErr w:type="spellStart"/>
      <w:ins w:id="6" w:author="ROSA MARIA COCO MARTIN" w:date="2023-02-23T20:14:00Z">
        <w:r w:rsidR="00F45ABB">
          <w:rPr>
            <w:color w:val="auto"/>
            <w:highlight w:val="yellow"/>
            <w:lang w:val="es-ES"/>
          </w:rPr>
          <w:t>A</w:t>
        </w:r>
      </w:ins>
      <w:ins w:id="7" w:author="PABLO ARLANZON LOPE" w:date="2023-02-23T12:26:00Z">
        <w:del w:id="8" w:author="ROSA MARIA COCO MARTIN" w:date="2023-02-23T20:14:00Z">
          <w:r w:rsidR="00857E4B" w:rsidDel="00F45ABB">
            <w:rPr>
              <w:color w:val="auto"/>
              <w:highlight w:val="yellow"/>
              <w:lang w:val="es-ES"/>
            </w:rPr>
            <w:delText>Á</w:delText>
          </w:r>
        </w:del>
        <w:r w:rsidR="00857E4B">
          <w:rPr>
            <w:color w:val="auto"/>
            <w:highlight w:val="yellow"/>
            <w:lang w:val="es-ES"/>
          </w:rPr>
          <w:t>ngel</w:t>
        </w:r>
      </w:ins>
      <w:commentRangeStart w:id="9"/>
      <w:commentRangeStart w:id="10"/>
      <w:proofErr w:type="spellEnd"/>
      <w:del w:id="11" w:author="PABLO ARLANZON LOPE" w:date="2023-02-23T12:26:00Z">
        <w:r w:rsidRPr="006C4A03" w:rsidDel="00857E4B">
          <w:rPr>
            <w:color w:val="auto"/>
            <w:highlight w:val="yellow"/>
            <w:lang w:val="es-ES"/>
          </w:rPr>
          <w:delText>A</w:delText>
        </w:r>
      </w:del>
      <w:r w:rsidRPr="006C4A03">
        <w:rPr>
          <w:color w:val="auto"/>
          <w:highlight w:val="yellow"/>
          <w:lang w:val="es-ES"/>
        </w:rPr>
        <w:t>.</w:t>
      </w:r>
      <w:r w:rsidRPr="00E56711">
        <w:rPr>
          <w:color w:val="auto"/>
          <w:lang w:val="es-ES"/>
        </w:rPr>
        <w:t xml:space="preserve"> </w:t>
      </w:r>
      <w:commentRangeEnd w:id="9"/>
      <w:r w:rsidR="006C4A03">
        <w:rPr>
          <w:rStyle w:val="Refdecomentario"/>
          <w:rFonts w:eastAsia="SimSun"/>
          <w:b w:val="0"/>
          <w:noProof/>
          <w:lang w:eastAsia="zh-CN" w:bidi="ar-SA"/>
        </w:rPr>
        <w:commentReference w:id="9"/>
      </w:r>
      <w:commentRangeEnd w:id="10"/>
      <w:r w:rsidR="00857E4B">
        <w:rPr>
          <w:rStyle w:val="Refdecomentario"/>
          <w:rFonts w:eastAsia="SimSun"/>
          <w:b w:val="0"/>
          <w:noProof/>
          <w:lang w:eastAsia="zh-CN" w:bidi="ar-SA"/>
        </w:rPr>
        <w:commentReference w:id="10"/>
      </w:r>
      <w:r w:rsidRPr="00E56711">
        <w:rPr>
          <w:color w:val="auto"/>
          <w:lang w:val="es-ES"/>
        </w:rPr>
        <w:t xml:space="preserve">Campos, </w:t>
      </w:r>
      <w:proofErr w:type="spellStart"/>
      <w:r w:rsidRPr="00E56711">
        <w:rPr>
          <w:color w:val="auto"/>
          <w:lang w:val="es-ES"/>
        </w:rPr>
        <w:t>Ivan</w:t>
      </w:r>
      <w:proofErr w:type="spellEnd"/>
      <w:r w:rsidRPr="00E56711">
        <w:rPr>
          <w:color w:val="auto"/>
          <w:lang w:val="es-ES"/>
        </w:rPr>
        <w:t xml:space="preserve"> </w:t>
      </w:r>
      <w:proofErr w:type="spellStart"/>
      <w:r w:rsidRPr="00E56711">
        <w:rPr>
          <w:color w:val="auto"/>
          <w:lang w:val="es-ES"/>
        </w:rPr>
        <w:t>Fernandez</w:t>
      </w:r>
      <w:proofErr w:type="spellEnd"/>
      <w:r w:rsidRPr="00E56711">
        <w:rPr>
          <w:color w:val="auto"/>
          <w:lang w:val="es-ES"/>
        </w:rPr>
        <w:t>-Bueno and Rosa M. Coco-</w:t>
      </w:r>
      <w:r w:rsidRPr="006C4A03">
        <w:rPr>
          <w:color w:val="auto"/>
          <w:highlight w:val="yellow"/>
          <w:lang w:val="es-ES"/>
        </w:rPr>
        <w:t>Mart</w:t>
      </w:r>
      <w:ins w:id="12" w:author="ROSA MARIA COCO MARTIN" w:date="2023-02-23T20:14:00Z">
        <w:r w:rsidR="00F45ABB">
          <w:rPr>
            <w:color w:val="auto"/>
            <w:highlight w:val="yellow"/>
            <w:lang w:val="es-ES"/>
          </w:rPr>
          <w:t>i</w:t>
        </w:r>
      </w:ins>
      <w:ins w:id="13" w:author="PABLO ARLANZON LOPE" w:date="2023-02-23T12:26:00Z">
        <w:del w:id="14" w:author="ROSA MARIA COCO MARTIN" w:date="2023-02-23T20:14:00Z">
          <w:r w:rsidR="00857E4B" w:rsidDel="00F45ABB">
            <w:rPr>
              <w:color w:val="auto"/>
              <w:highlight w:val="yellow"/>
              <w:lang w:val="es-ES"/>
            </w:rPr>
            <w:delText>i</w:delText>
          </w:r>
        </w:del>
      </w:ins>
      <w:del w:id="15" w:author="PABLO ARLANZON LOPE" w:date="2023-02-23T12:26:00Z">
        <w:r w:rsidRPr="006C4A03" w:rsidDel="00857E4B">
          <w:rPr>
            <w:color w:val="auto"/>
            <w:highlight w:val="yellow"/>
            <w:lang w:val="es-ES"/>
          </w:rPr>
          <w:delText>í</w:delText>
        </w:r>
      </w:del>
      <w:r w:rsidRPr="006C4A03">
        <w:rPr>
          <w:color w:val="auto"/>
          <w:highlight w:val="yellow"/>
          <w:lang w:val="es-ES"/>
        </w:rPr>
        <w:t>n</w:t>
      </w:r>
    </w:p>
    <w:p w14:paraId="09A557F5" w14:textId="6052D136" w:rsidR="009901FF" w:rsidRPr="00F578B1" w:rsidRDefault="009901FF" w:rsidP="00CB47D0">
      <w:pPr>
        <w:pStyle w:val="MDPI16affiliation"/>
        <w:ind w:left="2608" w:firstLine="0"/>
        <w:rPr>
          <w:color w:val="auto"/>
          <w:lang w:val="es-ES"/>
        </w:rPr>
      </w:pPr>
      <w:r w:rsidRPr="00E56711">
        <w:rPr>
          <w:color w:val="auto"/>
          <w:lang w:val="es-ES"/>
        </w:rPr>
        <w:t xml:space="preserve">Retina </w:t>
      </w:r>
      <w:proofErr w:type="spellStart"/>
      <w:r w:rsidRPr="00E56711">
        <w:rPr>
          <w:color w:val="auto"/>
          <w:lang w:val="es-ES"/>
        </w:rPr>
        <w:t>Group</w:t>
      </w:r>
      <w:proofErr w:type="spellEnd"/>
      <w:r w:rsidRPr="00E56711">
        <w:rPr>
          <w:color w:val="auto"/>
          <w:lang w:val="es-ES"/>
        </w:rPr>
        <w:t xml:space="preserve">, Instituto de </w:t>
      </w:r>
      <w:proofErr w:type="spellStart"/>
      <w:r w:rsidRPr="00E56711">
        <w:rPr>
          <w:color w:val="auto"/>
          <w:lang w:val="es-ES"/>
        </w:rPr>
        <w:t>Oftalmobiolog</w:t>
      </w:r>
      <w:ins w:id="16" w:author="ROSA MARIA COCO MARTIN" w:date="2023-02-23T20:16:00Z">
        <w:r w:rsidR="00F45ABB">
          <w:rPr>
            <w:color w:val="auto"/>
            <w:lang w:val="es-ES"/>
          </w:rPr>
          <w:t>i</w:t>
        </w:r>
      </w:ins>
      <w:del w:id="17" w:author="ROSA MARIA COCO MARTIN" w:date="2023-02-23T20:16:00Z">
        <w:r w:rsidRPr="00E56711" w:rsidDel="00F45ABB">
          <w:rPr>
            <w:color w:val="auto"/>
            <w:lang w:val="es-ES"/>
          </w:rPr>
          <w:delText>í</w:delText>
        </w:r>
      </w:del>
      <w:r w:rsidRPr="00E56711">
        <w:rPr>
          <w:color w:val="auto"/>
          <w:lang w:val="es-ES"/>
        </w:rPr>
        <w:t>a</w:t>
      </w:r>
      <w:proofErr w:type="spellEnd"/>
      <w:r w:rsidRPr="00E56711">
        <w:rPr>
          <w:color w:val="auto"/>
          <w:lang w:val="es-ES"/>
        </w:rPr>
        <w:t xml:space="preserve"> Aplicada (IOBA), Universidad de Valladolid, </w:t>
      </w:r>
      <w:r w:rsidR="00B90FEF" w:rsidRPr="00E56711">
        <w:rPr>
          <w:color w:val="auto"/>
          <w:lang w:val="es-ES"/>
        </w:rPr>
        <w:br/>
      </w:r>
      <w:commentRangeStart w:id="18"/>
      <w:commentRangeStart w:id="19"/>
      <w:r w:rsidR="00B90FEF" w:rsidRPr="00F45ABB">
        <w:rPr>
          <w:color w:val="auto"/>
          <w:highlight w:val="yellow"/>
          <w:lang w:val="es-ES"/>
          <w:rPrChange w:id="20" w:author="ROSA MARIA COCO MARTIN" w:date="2023-02-23T20:14:00Z">
            <w:rPr>
              <w:color w:val="auto"/>
              <w:highlight w:val="yellow"/>
            </w:rPr>
          </w:rPrChange>
        </w:rPr>
        <w:t>47011 Valladolid</w:t>
      </w:r>
      <w:commentRangeEnd w:id="18"/>
      <w:r w:rsidR="004F1E0A" w:rsidRPr="00E56711">
        <w:rPr>
          <w:rStyle w:val="Refdecomentario"/>
          <w:rFonts w:eastAsia="SimSun"/>
          <w:noProof/>
          <w:color w:val="auto"/>
          <w:lang w:eastAsia="zh-CN" w:bidi="ar-SA"/>
        </w:rPr>
        <w:commentReference w:id="18"/>
      </w:r>
      <w:commentRangeEnd w:id="19"/>
      <w:r w:rsidR="0068474A">
        <w:rPr>
          <w:rStyle w:val="Refdecomentario"/>
          <w:rFonts w:eastAsia="SimSun"/>
          <w:noProof/>
          <w:lang w:eastAsia="zh-CN" w:bidi="ar-SA"/>
        </w:rPr>
        <w:commentReference w:id="19"/>
      </w:r>
      <w:r w:rsidR="00B90FEF" w:rsidRPr="00F45ABB">
        <w:rPr>
          <w:color w:val="auto"/>
          <w:lang w:val="es-ES"/>
          <w:rPrChange w:id="21" w:author="ROSA MARIA COCO MARTIN" w:date="2023-02-23T20:14:00Z">
            <w:rPr>
              <w:color w:val="auto"/>
            </w:rPr>
          </w:rPrChange>
        </w:rPr>
        <w:t xml:space="preserve">, </w:t>
      </w:r>
      <w:proofErr w:type="spellStart"/>
      <w:r w:rsidRPr="00E56711">
        <w:rPr>
          <w:color w:val="auto"/>
          <w:lang w:val="es-ES"/>
        </w:rPr>
        <w:t>Spain</w:t>
      </w:r>
      <w:proofErr w:type="spellEnd"/>
      <w:r w:rsidR="00B90FEF" w:rsidRPr="00F578B1">
        <w:rPr>
          <w:color w:val="auto"/>
          <w:lang w:val="es-ES"/>
        </w:rPr>
        <w:t xml:space="preserve">; </w:t>
      </w:r>
      <w:proofErr w:type="spellStart"/>
      <w:r w:rsidR="00B90FEF" w:rsidRPr="00F578B1">
        <w:rPr>
          <w:color w:val="auto"/>
          <w:lang w:val="es-ES"/>
        </w:rPr>
        <w:t>mi</w:t>
      </w:r>
      <w:proofErr w:type="spellEnd"/>
      <w:r w:rsidR="00B90FEF" w:rsidRPr="00F578B1">
        <w:rPr>
          <w:color w:val="auto"/>
          <w:lang w:val="es-ES"/>
        </w:rPr>
        <w:t>.camposg@gmail.com (M.A.C.); ifernandezb@ioba.med.uva.es (I.F.-B.); rosa@ioba.med.uva.es (R.M.C.-M.)</w:t>
      </w:r>
    </w:p>
    <w:p w14:paraId="272BF8E5" w14:textId="21874E0F" w:rsidR="009901FF" w:rsidRPr="00F578B1" w:rsidRDefault="00CB47D0" w:rsidP="00CB47D0">
      <w:pPr>
        <w:pStyle w:val="MDPI16affiliation"/>
        <w:rPr>
          <w:color w:val="auto"/>
        </w:rPr>
      </w:pPr>
      <w:r w:rsidRPr="00F578B1">
        <w:rPr>
          <w:b/>
          <w:color w:val="auto"/>
        </w:rPr>
        <w:t>*</w:t>
      </w:r>
      <w:r w:rsidRPr="00F578B1">
        <w:rPr>
          <w:color w:val="auto"/>
        </w:rPr>
        <w:tab/>
        <w:t xml:space="preserve">Correspondence: </w:t>
      </w:r>
      <w:r w:rsidR="009901FF" w:rsidRPr="00F578B1">
        <w:rPr>
          <w:color w:val="auto"/>
        </w:rPr>
        <w:t>parlanzonl@ioba.med.uva.es; Tel.: +34</w:t>
      </w:r>
      <w:r w:rsidR="00F578B1">
        <w:rPr>
          <w:color w:val="auto"/>
        </w:rPr>
        <w:t>-</w:t>
      </w:r>
      <w:r w:rsidR="009901FF" w:rsidRPr="00F578B1">
        <w:rPr>
          <w:color w:val="auto"/>
        </w:rPr>
        <w:t>983</w:t>
      </w:r>
      <w:r w:rsidR="00F578B1">
        <w:rPr>
          <w:color w:val="auto"/>
        </w:rPr>
        <w:t>-</w:t>
      </w:r>
      <w:r w:rsidR="009901FF" w:rsidRPr="00F578B1">
        <w:rPr>
          <w:color w:val="auto"/>
        </w:rPr>
        <w:t>423559</w:t>
      </w:r>
    </w:p>
    <w:tbl>
      <w:tblPr>
        <w:tblStyle w:val="MDPITable"/>
        <w:tblpPr w:leftFromText="198" w:rightFromText="198" w:vertAnchor="page" w:horzAnchor="margin" w:tblpY="10146"/>
        <w:tblW w:w="2409" w:type="dxa"/>
        <w:tblLayout w:type="fixed"/>
        <w:tblLook w:val="04A0" w:firstRow="1" w:lastRow="0" w:firstColumn="1" w:lastColumn="0" w:noHBand="0" w:noVBand="1"/>
      </w:tblPr>
      <w:tblGrid>
        <w:gridCol w:w="2409"/>
      </w:tblGrid>
      <w:tr w:rsidR="00E56711" w:rsidRPr="00F578B1" w14:paraId="72EF1DBC" w14:textId="77777777" w:rsidTr="0089019C">
        <w:trPr>
          <w:cantSplit/>
        </w:trPr>
        <w:tc>
          <w:tcPr>
            <w:tcW w:w="2409" w:type="dxa"/>
          </w:tcPr>
          <w:p w14:paraId="31FEB456" w14:textId="6BA5A572" w:rsidR="0089019C" w:rsidRPr="00F578B1" w:rsidRDefault="0089019C" w:rsidP="0089019C">
            <w:pPr>
              <w:pStyle w:val="MDPI61Citation"/>
              <w:rPr>
                <w:color w:val="auto"/>
              </w:rPr>
            </w:pPr>
            <w:commentRangeStart w:id="22"/>
            <w:commentRangeStart w:id="23"/>
            <w:r w:rsidRPr="00F45ABB">
              <w:rPr>
                <w:b/>
                <w:color w:val="auto"/>
                <w:lang w:val="en-US"/>
                <w:rPrChange w:id="24" w:author="ROSA MARIA COCO MARTIN" w:date="2023-02-23T20:14:00Z">
                  <w:rPr>
                    <w:b/>
                    <w:color w:val="auto"/>
                    <w:lang w:val="es-ES"/>
                  </w:rPr>
                </w:rPrChange>
              </w:rPr>
              <w:t>Citation:</w:t>
            </w:r>
            <w:commentRangeEnd w:id="22"/>
            <w:r w:rsidRPr="00F578B1">
              <w:rPr>
                <w:rStyle w:val="Refdecomentario"/>
                <w:rFonts w:cs="Times New Roman"/>
                <w:noProof/>
                <w:color w:val="auto"/>
              </w:rPr>
              <w:commentReference w:id="22"/>
            </w:r>
            <w:commentRangeEnd w:id="23"/>
            <w:r w:rsidR="00857E4B">
              <w:rPr>
                <w:rStyle w:val="Refdecomentario"/>
                <w:rFonts w:cs="Times New Roman"/>
                <w:noProof/>
                <w:color w:val="000000"/>
                <w:lang w:val="en-US" w:eastAsia="zh-CN"/>
              </w:rPr>
              <w:commentReference w:id="23"/>
            </w:r>
            <w:r w:rsidRPr="00F45ABB">
              <w:rPr>
                <w:color w:val="auto"/>
                <w:lang w:val="en-US"/>
                <w:rPrChange w:id="25" w:author="ROSA MARIA COCO MARTIN" w:date="2023-02-23T20:14:00Z">
                  <w:rPr>
                    <w:color w:val="auto"/>
                    <w:lang w:val="es-ES"/>
                  </w:rPr>
                </w:rPrChange>
              </w:rPr>
              <w:t xml:space="preserve"> </w:t>
            </w:r>
            <w:proofErr w:type="spellStart"/>
            <w:r w:rsidRPr="00F45ABB">
              <w:rPr>
                <w:color w:val="auto"/>
                <w:lang w:val="en-US"/>
                <w:rPrChange w:id="26" w:author="ROSA MARIA COCO MARTIN" w:date="2023-02-23T20:14:00Z">
                  <w:rPr>
                    <w:color w:val="auto"/>
                    <w:lang w:val="es-ES"/>
                  </w:rPr>
                </w:rPrChange>
              </w:rPr>
              <w:t>Arlanzón</w:t>
            </w:r>
            <w:proofErr w:type="spellEnd"/>
            <w:r w:rsidRPr="00F45ABB">
              <w:rPr>
                <w:color w:val="auto"/>
                <w:lang w:val="en-US"/>
                <w:rPrChange w:id="27" w:author="ROSA MARIA COCO MARTIN" w:date="2023-02-23T20:14:00Z">
                  <w:rPr>
                    <w:color w:val="auto"/>
                    <w:lang w:val="es-ES"/>
                  </w:rPr>
                </w:rPrChange>
              </w:rPr>
              <w:t xml:space="preserve">-Lope, P.; </w:t>
            </w:r>
            <w:r w:rsidRPr="00F45ABB">
              <w:rPr>
                <w:color w:val="auto"/>
                <w:lang w:val="en-US"/>
                <w:rPrChange w:id="28" w:author="ROSA MARIA COCO MARTIN" w:date="2023-02-23T20:14:00Z">
                  <w:rPr>
                    <w:color w:val="auto"/>
                    <w:lang w:val="es-ES"/>
                  </w:rPr>
                </w:rPrChange>
              </w:rPr>
              <w:br/>
              <w:t>Campos, M.A.; Fernandez-Bueno, I.; Coco-Mart</w:t>
            </w:r>
            <w:ins w:id="29" w:author="PABLO ARLANZON LOPE" w:date="2023-02-23T12:26:00Z">
              <w:r w:rsidR="00857E4B" w:rsidRPr="00F45ABB">
                <w:rPr>
                  <w:color w:val="auto"/>
                  <w:lang w:val="en-US"/>
                  <w:rPrChange w:id="30" w:author="ROSA MARIA COCO MARTIN" w:date="2023-02-23T20:14:00Z">
                    <w:rPr>
                      <w:color w:val="auto"/>
                      <w:lang w:val="es-ES"/>
                    </w:rPr>
                  </w:rPrChange>
                </w:rPr>
                <w:t>i</w:t>
              </w:r>
            </w:ins>
            <w:del w:id="31" w:author="PABLO ARLANZON LOPE" w:date="2023-02-23T12:26:00Z">
              <w:r w:rsidRPr="00F45ABB" w:rsidDel="00857E4B">
                <w:rPr>
                  <w:color w:val="auto"/>
                  <w:lang w:val="en-US"/>
                  <w:rPrChange w:id="32" w:author="ROSA MARIA COCO MARTIN" w:date="2023-02-23T20:14:00Z">
                    <w:rPr>
                      <w:color w:val="auto"/>
                      <w:lang w:val="es-ES"/>
                    </w:rPr>
                  </w:rPrChange>
                </w:rPr>
                <w:delText>í</w:delText>
              </w:r>
            </w:del>
            <w:r w:rsidRPr="00F45ABB">
              <w:rPr>
                <w:color w:val="auto"/>
                <w:lang w:val="en-US"/>
                <w:rPrChange w:id="33" w:author="ROSA MARIA COCO MARTIN" w:date="2023-02-23T20:14:00Z">
                  <w:rPr>
                    <w:color w:val="auto"/>
                    <w:lang w:val="es-ES"/>
                  </w:rPr>
                </w:rPrChange>
              </w:rPr>
              <w:t xml:space="preserve">n, R.M. </w:t>
            </w:r>
            <w:r w:rsidRPr="00F578B1">
              <w:rPr>
                <w:color w:val="auto"/>
              </w:rPr>
              <w:t>Does PLEX</w:t>
            </w:r>
            <w:r w:rsidR="00A0270B" w:rsidRPr="00F578B1">
              <w:rPr>
                <w:color w:val="auto"/>
                <w:vertAlign w:val="superscript"/>
              </w:rPr>
              <w:t>®</w:t>
            </w:r>
            <w:r w:rsidRPr="00F578B1">
              <w:rPr>
                <w:color w:val="auto"/>
              </w:rPr>
              <w:t xml:space="preserve"> Elite 9000 OCT Identify and Characterize Most Posterior Pole Lesions in Highly Myopic Patients? </w:t>
            </w:r>
            <w:r w:rsidRPr="00F578B1">
              <w:rPr>
                <w:i/>
                <w:color w:val="auto"/>
              </w:rPr>
              <w:t xml:space="preserve">J. Clin. Med. </w:t>
            </w:r>
            <w:r w:rsidRPr="00F578B1">
              <w:rPr>
                <w:b/>
                <w:color w:val="auto"/>
              </w:rPr>
              <w:t>2023</w:t>
            </w:r>
            <w:r w:rsidRPr="00F578B1">
              <w:rPr>
                <w:color w:val="auto"/>
              </w:rPr>
              <w:t xml:space="preserve">, </w:t>
            </w:r>
            <w:r w:rsidRPr="00F578B1">
              <w:rPr>
                <w:i/>
                <w:color w:val="auto"/>
              </w:rPr>
              <w:t>11</w:t>
            </w:r>
            <w:r w:rsidRPr="00F578B1">
              <w:rPr>
                <w:color w:val="auto"/>
              </w:rPr>
              <w:t>, x. https://doi.org/10.3390/xxxxx</w:t>
            </w:r>
          </w:p>
          <w:p w14:paraId="13590A0B" w14:textId="501E59D0" w:rsidR="0089019C" w:rsidRPr="00F578B1" w:rsidRDefault="0089019C" w:rsidP="00F578B1">
            <w:pPr>
              <w:pStyle w:val="MDPI15academiceditor"/>
              <w:spacing w:after="120"/>
              <w:rPr>
                <w:color w:val="auto"/>
                <w:lang w:val="en-US"/>
              </w:rPr>
            </w:pPr>
            <w:r w:rsidRPr="00F45ABB">
              <w:rPr>
                <w:color w:val="auto"/>
                <w:lang w:val="en-US"/>
                <w:rPrChange w:id="34" w:author="ROSA MARIA COCO MARTIN" w:date="2023-02-23T20:14:00Z">
                  <w:rPr>
                    <w:color w:val="auto"/>
                    <w:lang w:val="es-ES"/>
                  </w:rPr>
                </w:rPrChange>
              </w:rPr>
              <w:t xml:space="preserve">Academic Editor(s): </w:t>
            </w:r>
            <w:r w:rsidR="00F578B1">
              <w:t>Vito Romano</w:t>
            </w:r>
            <w:r w:rsidR="00F578B1">
              <w:rPr>
                <w:lang w:val="en-US"/>
              </w:rPr>
              <w:t xml:space="preserve">, </w:t>
            </w:r>
            <w:proofErr w:type="spellStart"/>
            <w:r w:rsidR="00F578B1">
              <w:t>Yalin</w:t>
            </w:r>
            <w:proofErr w:type="spellEnd"/>
            <w:r w:rsidR="00F578B1">
              <w:t xml:space="preserve"> Zheng, </w:t>
            </w:r>
            <w:proofErr w:type="spellStart"/>
            <w:r w:rsidR="00F578B1">
              <w:t>Mariantonia</w:t>
            </w:r>
            <w:proofErr w:type="spellEnd"/>
            <w:r w:rsidR="00F578B1">
              <w:t xml:space="preserve"> Ferrara</w:t>
            </w:r>
          </w:p>
          <w:p w14:paraId="59E30C11" w14:textId="711F883B" w:rsidR="0089019C" w:rsidRPr="00F45ABB" w:rsidRDefault="0089019C" w:rsidP="0089019C">
            <w:pPr>
              <w:pStyle w:val="MDPI14history"/>
              <w:rPr>
                <w:color w:val="auto"/>
                <w:lang w:val="en-US"/>
                <w:rPrChange w:id="35" w:author="ROSA MARIA COCO MARTIN" w:date="2023-02-23T20:14:00Z">
                  <w:rPr>
                    <w:color w:val="auto"/>
                    <w:lang w:val="es-ES"/>
                  </w:rPr>
                </w:rPrChange>
              </w:rPr>
            </w:pPr>
            <w:r w:rsidRPr="00F45ABB">
              <w:rPr>
                <w:color w:val="auto"/>
                <w:lang w:val="en-US"/>
                <w:rPrChange w:id="36" w:author="ROSA MARIA COCO MARTIN" w:date="2023-02-23T20:14:00Z">
                  <w:rPr>
                    <w:color w:val="auto"/>
                    <w:lang w:val="es-ES"/>
                  </w:rPr>
                </w:rPrChange>
              </w:rPr>
              <w:t xml:space="preserve">Received: </w:t>
            </w:r>
            <w:r w:rsidR="00F578B1">
              <w:t>19 January 2023</w:t>
            </w:r>
          </w:p>
          <w:p w14:paraId="7652D5FB" w14:textId="134551B3" w:rsidR="0089019C" w:rsidRPr="00F45ABB" w:rsidRDefault="0089019C" w:rsidP="0089019C">
            <w:pPr>
              <w:pStyle w:val="MDPI14history"/>
              <w:rPr>
                <w:color w:val="auto"/>
                <w:lang w:val="en-US"/>
                <w:rPrChange w:id="37" w:author="ROSA MARIA COCO MARTIN" w:date="2023-02-23T20:14:00Z">
                  <w:rPr>
                    <w:color w:val="auto"/>
                    <w:lang w:val="es-ES"/>
                  </w:rPr>
                </w:rPrChange>
              </w:rPr>
            </w:pPr>
            <w:r w:rsidRPr="00F45ABB">
              <w:rPr>
                <w:color w:val="auto"/>
                <w:lang w:val="en-US"/>
                <w:rPrChange w:id="38" w:author="ROSA MARIA COCO MARTIN" w:date="2023-02-23T20:14:00Z">
                  <w:rPr>
                    <w:color w:val="auto"/>
                    <w:lang w:val="es-ES"/>
                  </w:rPr>
                </w:rPrChange>
              </w:rPr>
              <w:t xml:space="preserve">Revised: </w:t>
            </w:r>
            <w:r w:rsidR="00F578B1">
              <w:t xml:space="preserve">21 February 2023 </w:t>
            </w:r>
          </w:p>
          <w:p w14:paraId="62E7F29F" w14:textId="11BF6ECE" w:rsidR="0089019C" w:rsidRPr="00F45ABB" w:rsidRDefault="0089019C" w:rsidP="0089019C">
            <w:pPr>
              <w:pStyle w:val="MDPI14history"/>
              <w:rPr>
                <w:color w:val="auto"/>
                <w:lang w:val="en-US"/>
                <w:rPrChange w:id="39" w:author="ROSA MARIA COCO MARTIN" w:date="2023-02-23T20:14:00Z">
                  <w:rPr>
                    <w:color w:val="auto"/>
                    <w:lang w:val="es-ES"/>
                  </w:rPr>
                </w:rPrChange>
              </w:rPr>
            </w:pPr>
            <w:r w:rsidRPr="00F45ABB">
              <w:rPr>
                <w:color w:val="auto"/>
                <w:lang w:val="en-US"/>
                <w:rPrChange w:id="40" w:author="ROSA MARIA COCO MARTIN" w:date="2023-02-23T20:14:00Z">
                  <w:rPr>
                    <w:color w:val="auto"/>
                    <w:lang w:val="es-ES"/>
                  </w:rPr>
                </w:rPrChange>
              </w:rPr>
              <w:t xml:space="preserve">Accepted: </w:t>
            </w:r>
            <w:r w:rsidR="00F578B1">
              <w:t>22 February 2023</w:t>
            </w:r>
          </w:p>
          <w:p w14:paraId="7753A216" w14:textId="77777777" w:rsidR="0089019C" w:rsidRPr="00F45ABB" w:rsidRDefault="0089019C" w:rsidP="0089019C">
            <w:pPr>
              <w:pStyle w:val="MDPI14history"/>
              <w:spacing w:after="120"/>
              <w:rPr>
                <w:color w:val="auto"/>
                <w:lang w:val="en-US"/>
                <w:rPrChange w:id="41" w:author="ROSA MARIA COCO MARTIN" w:date="2023-02-23T20:14:00Z">
                  <w:rPr>
                    <w:color w:val="auto"/>
                    <w:lang w:val="es-ES"/>
                  </w:rPr>
                </w:rPrChange>
              </w:rPr>
            </w:pPr>
            <w:r w:rsidRPr="00F45ABB">
              <w:rPr>
                <w:color w:val="auto"/>
                <w:lang w:val="en-US"/>
                <w:rPrChange w:id="42" w:author="ROSA MARIA COCO MARTIN" w:date="2023-02-23T20:14:00Z">
                  <w:rPr>
                    <w:color w:val="auto"/>
                    <w:lang w:val="es-ES"/>
                  </w:rPr>
                </w:rPrChange>
              </w:rPr>
              <w:t>Published: date</w:t>
            </w:r>
          </w:p>
          <w:p w14:paraId="5E7E2E83" w14:textId="77777777" w:rsidR="0089019C" w:rsidRPr="00F578B1" w:rsidRDefault="0089019C" w:rsidP="0089019C">
            <w:pPr>
              <w:pStyle w:val="MDPI14history"/>
              <w:spacing w:before="120"/>
              <w:rPr>
                <w:color w:val="auto"/>
                <w:lang w:val="es-ES"/>
              </w:rPr>
            </w:pPr>
            <w:r w:rsidRPr="00F578B1">
              <w:rPr>
                <w:noProof/>
                <w:color w:val="auto"/>
                <w:lang w:eastAsia="zh-CN" w:bidi="ar-SA"/>
              </w:rPr>
              <w:drawing>
                <wp:inline distT="0" distB="0" distL="0" distR="0" wp14:anchorId="5A54A4DD" wp14:editId="7C459DF4">
                  <wp:extent cx="694800" cy="248400"/>
                  <wp:effectExtent l="0" t="0" r="0" b="0"/>
                  <wp:docPr id="12" name="Picture 12"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4800" cy="248400"/>
                          </a:xfrm>
                          <a:prstGeom prst="rect">
                            <a:avLst/>
                          </a:prstGeom>
                        </pic:spPr>
                      </pic:pic>
                    </a:graphicData>
                  </a:graphic>
                </wp:inline>
              </w:drawing>
            </w:r>
          </w:p>
          <w:p w14:paraId="29CB2FA2" w14:textId="77777777" w:rsidR="0089019C" w:rsidRPr="00F45ABB" w:rsidRDefault="0089019C" w:rsidP="0089019C">
            <w:pPr>
              <w:pStyle w:val="MDPI63Notes"/>
              <w:spacing w:before="60"/>
              <w:ind w:right="113"/>
              <w:rPr>
                <w:color w:val="auto"/>
                <w:sz w:val="14"/>
                <w:lang w:val="en-US"/>
                <w:rPrChange w:id="43" w:author="ROSA MARIA COCO MARTIN" w:date="2023-02-23T20:14:00Z">
                  <w:rPr>
                    <w:color w:val="auto"/>
                    <w:sz w:val="14"/>
                    <w:lang w:val="es-ES"/>
                  </w:rPr>
                </w:rPrChange>
              </w:rPr>
            </w:pPr>
            <w:r w:rsidRPr="00F45ABB">
              <w:rPr>
                <w:b/>
                <w:color w:val="auto"/>
                <w:sz w:val="14"/>
                <w:lang w:val="en-US"/>
                <w:rPrChange w:id="44" w:author="ROSA MARIA COCO MARTIN" w:date="2023-02-23T20:14:00Z">
                  <w:rPr>
                    <w:b/>
                    <w:color w:val="auto"/>
                    <w:sz w:val="14"/>
                    <w:lang w:val="es-ES"/>
                  </w:rPr>
                </w:rPrChange>
              </w:rPr>
              <w:t>Copyright:</w:t>
            </w:r>
            <w:r w:rsidRPr="00F45ABB">
              <w:rPr>
                <w:color w:val="auto"/>
                <w:sz w:val="14"/>
                <w:lang w:val="en-US"/>
                <w:rPrChange w:id="45" w:author="ROSA MARIA COCO MARTIN" w:date="2023-02-23T20:14:00Z">
                  <w:rPr>
                    <w:color w:val="auto"/>
                    <w:sz w:val="14"/>
                    <w:lang w:val="es-ES"/>
                  </w:rPr>
                </w:rPrChange>
              </w:rPr>
              <w:t xml:space="preserve"> © 2023 by the authors. Submitted for possible open access publication under the terms and conditions of the Creative Commons Attribution (CC BY) license (https://creativecommons.org/licenses/by/4.0/).</w:t>
            </w:r>
          </w:p>
        </w:tc>
      </w:tr>
    </w:tbl>
    <w:p w14:paraId="5CF82715" w14:textId="4B8963C6" w:rsidR="009901FF" w:rsidRPr="00E56711" w:rsidRDefault="009901FF" w:rsidP="00CB47D0">
      <w:pPr>
        <w:pStyle w:val="MDPI17abstract"/>
        <w:rPr>
          <w:color w:val="auto"/>
          <w:shd w:val="clear" w:color="auto" w:fill="FFFFFF"/>
        </w:rPr>
      </w:pPr>
      <w:r w:rsidRPr="00F578B1">
        <w:rPr>
          <w:b/>
          <w:bCs/>
          <w:color w:val="auto"/>
          <w:shd w:val="clear" w:color="auto" w:fill="FFFFFF"/>
        </w:rPr>
        <w:t xml:space="preserve">Abstract: </w:t>
      </w:r>
      <w:r w:rsidRPr="00F578B1">
        <w:rPr>
          <w:color w:val="auto"/>
          <w:shd w:val="clear" w:color="auto" w:fill="FFFFFF"/>
        </w:rPr>
        <w:t>High myopia (HM) is defined</w:t>
      </w:r>
      <w:r w:rsidRPr="00E56711">
        <w:rPr>
          <w:color w:val="auto"/>
          <w:shd w:val="clear" w:color="auto" w:fill="FFFFFF"/>
        </w:rPr>
        <w:t xml:space="preserve"> as an axial length (AL) ≥</w:t>
      </w:r>
      <w:r w:rsidR="00BD34F9" w:rsidRPr="00E56711">
        <w:rPr>
          <w:color w:val="auto"/>
          <w:shd w:val="clear" w:color="auto" w:fill="FFFFFF"/>
        </w:rPr>
        <w:t xml:space="preserve"> </w:t>
      </w:r>
      <w:r w:rsidRPr="00E56711">
        <w:rPr>
          <w:color w:val="auto"/>
          <w:shd w:val="clear" w:color="auto" w:fill="FFFFFF"/>
        </w:rPr>
        <w:t>26 mm that may result in various pathologies that constitute pathologic myopia (PM). The PLEX</w:t>
      </w:r>
      <w:r w:rsidR="00A0270B" w:rsidRPr="00E56711">
        <w:rPr>
          <w:color w:val="auto"/>
          <w:shd w:val="clear" w:color="auto" w:fill="FFFFFF"/>
          <w:vertAlign w:val="superscript"/>
        </w:rPr>
        <w:t>®</w:t>
      </w:r>
      <w:r w:rsidRPr="00E56711">
        <w:rPr>
          <w:color w:val="auto"/>
          <w:shd w:val="clear" w:color="auto" w:fill="FFFFFF"/>
        </w:rPr>
        <w:t xml:space="preserve"> Elite 9000 (Carl Zeiss AC, Jena, Germany) is a new swept-source optical coherence tomography (SS-OCT) underdevelopment that allows wider, deeper</w:t>
      </w:r>
      <w:r w:rsidR="001E011B">
        <w:rPr>
          <w:color w:val="auto"/>
          <w:shd w:val="clear" w:color="auto" w:fill="FFFFFF"/>
        </w:rPr>
        <w:t xml:space="preserve"> and</w:t>
      </w:r>
      <w:r w:rsidRPr="00E56711">
        <w:rPr>
          <w:color w:val="auto"/>
          <w:shd w:val="clear" w:color="auto" w:fill="FFFFFF"/>
        </w:rPr>
        <w:t xml:space="preserve"> more detailed posterior-segment visualization; it can acquire ultra-wide OCT angiography (OCTA) or new ultra-wide high-density scans in one image. We assessed the technology’s ability to identify/characterize/quantify staphylomas and posterior pole lesions or image biomarkers in highly myopic Spanish patients and estimate the technology’s potential to detect macular pathology. The instrument acquired 6</w:t>
      </w:r>
      <w:r w:rsidR="00BD34F9" w:rsidRPr="00E56711">
        <w:rPr>
          <w:color w:val="auto"/>
          <w:shd w:val="clear" w:color="auto" w:fill="FFFFFF"/>
        </w:rPr>
        <w:t xml:space="preserve"> × </w:t>
      </w:r>
      <w:r w:rsidRPr="00E56711">
        <w:rPr>
          <w:color w:val="auto"/>
          <w:shd w:val="clear" w:color="auto" w:fill="FFFFFF"/>
        </w:rPr>
        <w:t>6 OCTA, 12</w:t>
      </w:r>
      <w:r w:rsidR="00BD34F9" w:rsidRPr="00E56711">
        <w:rPr>
          <w:color w:val="auto"/>
          <w:shd w:val="clear" w:color="auto" w:fill="FFFFFF"/>
        </w:rPr>
        <w:t xml:space="preserve"> × </w:t>
      </w:r>
      <w:r w:rsidRPr="00E56711">
        <w:rPr>
          <w:color w:val="auto"/>
          <w:shd w:val="clear" w:color="auto" w:fill="FFFFFF"/>
        </w:rPr>
        <w:t>12 or 6</w:t>
      </w:r>
      <w:r w:rsidR="00BD34F9" w:rsidRPr="00E56711">
        <w:rPr>
          <w:color w:val="auto"/>
          <w:shd w:val="clear" w:color="auto" w:fill="FFFFFF"/>
        </w:rPr>
        <w:t xml:space="preserve"> × </w:t>
      </w:r>
      <w:r w:rsidRPr="00E56711">
        <w:rPr>
          <w:color w:val="auto"/>
          <w:shd w:val="clear" w:color="auto" w:fill="FFFFFF"/>
        </w:rPr>
        <w:t xml:space="preserve">6 OCT cubes, and at least two high-definition </w:t>
      </w:r>
      <w:r w:rsidR="001E011B">
        <w:rPr>
          <w:color w:val="auto"/>
          <w:shd w:val="clear" w:color="auto" w:fill="FFFFFF"/>
        </w:rPr>
        <w:t>s</w:t>
      </w:r>
      <w:r w:rsidRPr="00E56711">
        <w:rPr>
          <w:color w:val="auto"/>
          <w:shd w:val="clear" w:color="auto" w:fill="FFFFFF"/>
        </w:rPr>
        <w:t>potlight single scans. A hundred consecutive patients (179 eyes; age, 51.</w:t>
      </w:r>
      <w:r w:rsidR="00024A71" w:rsidRPr="00E56711">
        <w:rPr>
          <w:color w:val="auto"/>
          <w:shd w:val="clear" w:color="auto" w:fill="FFFFFF"/>
        </w:rPr>
        <w:t>4 ± 1</w:t>
      </w:r>
      <w:r w:rsidRPr="00E56711">
        <w:rPr>
          <w:color w:val="auto"/>
          <w:shd w:val="clear" w:color="auto" w:fill="FFFFFF"/>
        </w:rPr>
        <w:t>6.8 years; AL, 28.</w:t>
      </w:r>
      <w:r w:rsidR="00024A71" w:rsidRPr="00E56711">
        <w:rPr>
          <w:color w:val="auto"/>
          <w:shd w:val="clear" w:color="auto" w:fill="FFFFFF"/>
        </w:rPr>
        <w:t>8 ± 2</w:t>
      </w:r>
      <w:r w:rsidRPr="00E56711">
        <w:rPr>
          <w:color w:val="auto"/>
          <w:shd w:val="clear" w:color="auto" w:fill="FFFFFF"/>
        </w:rPr>
        <w:t>.33 mm) were recruited in one center for this prospective observational study. Six eyes were excluded because images were not acquired. The most common alterations were perforating scleral vessels (88.8%), classifiable staphyloma (68.7%), vascular folds (43%), extrafoveal retinoschisis (24%), dome-shaped macula (15.6%), and more uncommonly</w:t>
      </w:r>
      <w:r w:rsidR="001E011B">
        <w:rPr>
          <w:color w:val="auto"/>
          <w:shd w:val="clear" w:color="auto" w:fill="FFFFFF"/>
        </w:rPr>
        <w:t>,</w:t>
      </w:r>
      <w:r w:rsidRPr="00E56711">
        <w:rPr>
          <w:color w:val="auto"/>
          <w:shd w:val="clear" w:color="auto" w:fill="FFFFFF"/>
        </w:rPr>
        <w:t xml:space="preserve"> scleral dehiscence (4.46%), intrachoroidal cavitation (3.35%), and macular pit (2.2%). The retinal thickness </w:t>
      </w:r>
      <w:r w:rsidR="001E011B">
        <w:rPr>
          <w:color w:val="auto"/>
          <w:shd w:val="clear" w:color="auto" w:fill="FFFFFF"/>
        </w:rPr>
        <w:t xml:space="preserve">of these patients </w:t>
      </w:r>
      <w:r w:rsidRPr="00E56711">
        <w:rPr>
          <w:color w:val="auto"/>
          <w:shd w:val="clear" w:color="auto" w:fill="FFFFFF"/>
        </w:rPr>
        <w:t xml:space="preserve">decreased, and the foveal avascular zone increased in the superficial plexus compared with normal eyes. SS-OCT is a novel potent tool that can detect most main posterior pole complications in PM and may provide </w:t>
      </w:r>
      <w:r w:rsidR="001E011B">
        <w:rPr>
          <w:color w:val="auto"/>
          <w:shd w:val="clear" w:color="auto" w:fill="FFFFFF"/>
        </w:rPr>
        <w:t xml:space="preserve">us with </w:t>
      </w:r>
      <w:r w:rsidRPr="00E56711">
        <w:rPr>
          <w:color w:val="auto"/>
          <w:shd w:val="clear" w:color="auto" w:fill="FFFFFF"/>
        </w:rPr>
        <w:t xml:space="preserve">a better understanding of the </w:t>
      </w:r>
      <w:r w:rsidR="001E011B">
        <w:rPr>
          <w:color w:val="auto"/>
          <w:shd w:val="clear" w:color="auto" w:fill="FFFFFF"/>
        </w:rPr>
        <w:t xml:space="preserve">associated </w:t>
      </w:r>
      <w:r w:rsidRPr="00E56711">
        <w:rPr>
          <w:color w:val="auto"/>
          <w:shd w:val="clear" w:color="auto" w:fill="FFFFFF"/>
        </w:rPr>
        <w:t>patholog</w:t>
      </w:r>
      <w:r w:rsidR="003C32B2">
        <w:rPr>
          <w:color w:val="auto"/>
          <w:shd w:val="clear" w:color="auto" w:fill="FFFFFF"/>
        </w:rPr>
        <w:t>ies</w:t>
      </w:r>
      <w:r w:rsidRPr="00E56711">
        <w:rPr>
          <w:color w:val="auto"/>
          <w:shd w:val="clear" w:color="auto" w:fill="FFFFFF"/>
        </w:rPr>
        <w:t>; some pathologies were identifiable only with this new kind of equipment, such as perforating scleral vessels, which seem to be the most common finding and not so frequently related to choroidal neovascularization</w:t>
      </w:r>
      <w:r w:rsidR="001E011B">
        <w:rPr>
          <w:color w:val="auto"/>
          <w:shd w:val="clear" w:color="auto" w:fill="FFFFFF"/>
        </w:rPr>
        <w:t>,</w:t>
      </w:r>
      <w:r w:rsidRPr="00E56711">
        <w:rPr>
          <w:color w:val="auto"/>
          <w:shd w:val="clear" w:color="auto" w:fill="FFFFFF"/>
        </w:rPr>
        <w:t xml:space="preserve"> as previously reported.</w:t>
      </w:r>
    </w:p>
    <w:p w14:paraId="37002BD1" w14:textId="41E5B710" w:rsidR="009901FF" w:rsidRPr="00E56711" w:rsidRDefault="00CB47D0" w:rsidP="00CB47D0">
      <w:pPr>
        <w:pStyle w:val="MDPI18keywords"/>
        <w:rPr>
          <w:color w:val="auto"/>
        </w:rPr>
      </w:pPr>
      <w:r w:rsidRPr="00E56711">
        <w:rPr>
          <w:b/>
          <w:color w:val="auto"/>
        </w:rPr>
        <w:t>Keywords:</w:t>
      </w:r>
      <w:r w:rsidR="009901FF" w:rsidRPr="00E56711">
        <w:rPr>
          <w:b/>
          <w:color w:val="auto"/>
        </w:rPr>
        <w:t xml:space="preserve"> </w:t>
      </w:r>
      <w:r w:rsidR="009901FF" w:rsidRPr="00E56711">
        <w:rPr>
          <w:color w:val="auto"/>
        </w:rPr>
        <w:t>pathologic myopia; OCT; Plex Elite 9000</w:t>
      </w:r>
    </w:p>
    <w:p w14:paraId="1C9DCCF1" w14:textId="77777777" w:rsidR="009901FF" w:rsidRPr="00E56711" w:rsidRDefault="009901FF" w:rsidP="00CB47D0">
      <w:pPr>
        <w:pStyle w:val="MDPI19line"/>
        <w:pBdr>
          <w:bottom w:val="single" w:sz="4" w:space="1" w:color="000000"/>
        </w:pBdr>
        <w:rPr>
          <w:color w:val="auto"/>
        </w:rPr>
      </w:pPr>
    </w:p>
    <w:p w14:paraId="66A17397" w14:textId="0D531E04" w:rsidR="009901FF" w:rsidRPr="00E56711" w:rsidRDefault="00CB47D0" w:rsidP="00CB47D0">
      <w:pPr>
        <w:pStyle w:val="MDPI21heading1"/>
        <w:rPr>
          <w:color w:val="auto"/>
        </w:rPr>
      </w:pPr>
      <w:r w:rsidRPr="00E56711">
        <w:rPr>
          <w:color w:val="auto"/>
        </w:rPr>
        <w:t xml:space="preserve">1. </w:t>
      </w:r>
      <w:r w:rsidR="009901FF" w:rsidRPr="00E56711">
        <w:rPr>
          <w:color w:val="auto"/>
        </w:rPr>
        <w:t>Introduction</w:t>
      </w:r>
    </w:p>
    <w:p w14:paraId="5ADC6775" w14:textId="70C58A8E" w:rsidR="009901FF" w:rsidRPr="00E56711" w:rsidRDefault="009901FF" w:rsidP="00CB47D0">
      <w:pPr>
        <w:pStyle w:val="MDPI31text"/>
        <w:rPr>
          <w:color w:val="auto"/>
        </w:rPr>
      </w:pPr>
      <w:r w:rsidRPr="00E56711">
        <w:rPr>
          <w:rFonts w:hint="eastAsia"/>
          <w:color w:val="auto"/>
        </w:rPr>
        <w:t xml:space="preserve">According to the International Myopia Institute (IMI), any refractive defect whose spherical equivalent is </w:t>
      </w:r>
      <w:r w:rsidR="00024A71" w:rsidRPr="00E56711">
        <w:rPr>
          <w:rFonts w:hint="eastAsia"/>
          <w:color w:val="auto"/>
        </w:rPr>
        <w:t>−0</w:t>
      </w:r>
      <w:r w:rsidRPr="00E56711">
        <w:rPr>
          <w:rFonts w:hint="eastAsia"/>
          <w:color w:val="auto"/>
        </w:rPr>
        <w:t xml:space="preserve">.50 </w:t>
      </w:r>
      <w:r w:rsidRPr="00E56711">
        <w:rPr>
          <w:color w:val="auto"/>
        </w:rPr>
        <w:t>diopter</w:t>
      </w:r>
      <w:r w:rsidRPr="00E56711">
        <w:rPr>
          <w:rFonts w:hint="eastAsia"/>
          <w:color w:val="auto"/>
        </w:rPr>
        <w:t xml:space="preserve"> (D)</w:t>
      </w:r>
      <w:r w:rsidRPr="00E56711">
        <w:rPr>
          <w:color w:val="auto"/>
        </w:rPr>
        <w:t xml:space="preserve"> or less</w:t>
      </w:r>
      <w:r w:rsidRPr="00E56711">
        <w:rPr>
          <w:rFonts w:hint="eastAsia"/>
          <w:color w:val="auto"/>
        </w:rPr>
        <w:t xml:space="preserve"> is considered to be myopia, wh</w:t>
      </w:r>
      <w:r w:rsidRPr="00E56711">
        <w:rPr>
          <w:color w:val="auto"/>
        </w:rPr>
        <w:t>ile</w:t>
      </w:r>
      <w:r w:rsidRPr="00E56711">
        <w:rPr>
          <w:rFonts w:hint="eastAsia"/>
          <w:color w:val="auto"/>
        </w:rPr>
        <w:t xml:space="preserve"> high myopia (HM) is defined as a refractive error </w:t>
      </w:r>
      <w:r w:rsidR="001E011B">
        <w:rPr>
          <w:color w:val="auto"/>
        </w:rPr>
        <w:t xml:space="preserve">of </w:t>
      </w:r>
      <w:r w:rsidR="00024A71" w:rsidRPr="00E56711">
        <w:rPr>
          <w:rFonts w:hint="eastAsia"/>
          <w:color w:val="auto"/>
        </w:rPr>
        <w:t>−6</w:t>
      </w:r>
      <w:r w:rsidRPr="00E56711">
        <w:rPr>
          <w:color w:val="auto"/>
        </w:rPr>
        <w:t xml:space="preserve"> </w:t>
      </w:r>
      <w:r w:rsidRPr="00E56711">
        <w:rPr>
          <w:rFonts w:hint="eastAsia"/>
          <w:color w:val="auto"/>
        </w:rPr>
        <w:t xml:space="preserve">D </w:t>
      </w:r>
      <w:r w:rsidRPr="00E56711">
        <w:rPr>
          <w:color w:val="auto"/>
        </w:rPr>
        <w:t xml:space="preserve">or less </w:t>
      </w:r>
      <w:r w:rsidRPr="00E56711">
        <w:rPr>
          <w:rFonts w:hint="eastAsia"/>
          <w:color w:val="auto"/>
        </w:rPr>
        <w:t xml:space="preserve">or </w:t>
      </w:r>
      <w:r w:rsidRPr="00E56711">
        <w:rPr>
          <w:color w:val="auto"/>
        </w:rPr>
        <w:t>an</w:t>
      </w:r>
      <w:r w:rsidRPr="00E56711">
        <w:rPr>
          <w:rFonts w:hint="eastAsia"/>
          <w:color w:val="auto"/>
        </w:rPr>
        <w:t xml:space="preserve"> axial length (AL) </w:t>
      </w:r>
      <w:r w:rsidRPr="00E56711">
        <w:rPr>
          <w:color w:val="auto"/>
        </w:rPr>
        <w:t>exceeding</w:t>
      </w:r>
      <w:r w:rsidRPr="00E56711">
        <w:rPr>
          <w:rFonts w:hint="eastAsia"/>
          <w:color w:val="auto"/>
        </w:rPr>
        <w:t xml:space="preserve"> 26 mm</w:t>
      </w:r>
      <w:r w:rsidRPr="00E56711">
        <w:rPr>
          <w:color w:val="auto"/>
        </w:rPr>
        <w:t xml:space="preserve"> </w:t>
      </w:r>
      <w:r w:rsidRPr="00E56711">
        <w:rPr>
          <w:color w:val="auto"/>
        </w:rPr>
        <w:fldChar w:fldCharType="begin"/>
      </w:r>
      <w:r w:rsidRPr="00E56711">
        <w:rPr>
          <w:color w:val="auto"/>
        </w:rPr>
        <w:instrText xml:space="preserve"> ADDIN ZOTERO_ITEM CSL_CITATION {"citationID":"o3nOnTIN","properties":{"formattedCitation":"[1,2]","plainCitation":"[1,2]","noteIndex":0},"citationItems":[{"id":35,"uris":["http://zotero.org/users/10710844/items/29B445TF"],"itemData":{"id":35,"type":"article-journal","abstract":"Pathologic myopia (PM) is the only myopia that causes the loss of best-corrected visual acuity. The main reason for best-corrected visual acuity loss is complications specific to PM, such as myopic maculopathy, myopic traction maculopathy, and myopic optic neuropathy (or glaucoma). The meta-analyses of the PM study group (META-PM study) made a classification system for myopic maculopathy. On the basis of this study, PM has been defined as eyes having atrophic changes equal to or more severe than diffuse atrophy. Posterior staphyloma and eye deformity are important causes of developing vision-threatening complications. Posterior staphyloma is unique to PM, except for inferior staphyloma due to tilted disc syndrome. It is defined as an outpouching of the wall of the eye that has a radius of curvature that is less than the surrounding curvature of the wall of the eye. The mechanical load onto the important region for central vision (optic nerve and macula) is not comparable between eyes with and without posterior staphyloma. Three-dimensional magnetic resonance imaging is a powerful tool to analyze the entire shape of the eye. When ultra-widefield optical coherence tomography is available, it is expected to be a new tool that will surpass 3-dimensional magnetic resonance imaging. In the future, preventive therapies targeting staphyloma and eye deformity are expected before vision-threatening complications develop and it is too late for patients.","container-title":"Asia-Pacific Journal of Ophthalmology","DOI":"10.1097/APO.0000000000000230","ISSN":"2162-0989","issue":"6","journalAbbreviation":"Asia-Pacific Journal of Ophthalmology","language":"en","page":"415-423","source":"DOI.org (Crossref)","title":"Pathologic Myopia:","title-short":"Pathologic Myopia","volume":"5","author":[{"family":"Ohno-Matsui","given":"Kyoko"}],"issued":{"date-parts":[["2016"]]}}},{"id":257,"uris":["http://zotero.org/users/10710844/items/5QRCAAL6"],"itemData":{"id":257,"type":"article-journal","abstract":"PURPOSE. We provide a standardized set of terminology, deﬁnitions, and thresholds of myopia and its main ocular complications.\nMETHODS. Critical review of current terminology and choice of myopia thresholds was done to ensure that the proposed standards are appropriate for clinical research purposes, relevant to the underlying biology of myopia, acceptable to researchers in the ﬁeld, and useful for developing health policy.\nRESULTS. We recommend that the many descriptive terms of myopia be consolidated into the following descriptive categories: myopia, secondary myopia, axial myopia, and refractive myopia. To provide a framework for research into myopia prevention, the condition of ‘‘premyopia’’ is deﬁned. As a quantitative trait, we recommend that myopia be divided into myopia (i.e., all myopia), low myopia, and high myopia. The current consensus threshold value for myopia is a spherical equivalent refractive error À0.50 diopters (D), but this carries signiﬁcant risks of classiﬁcation bias. The current consensus threshold value for high myopia is a spherical equivalent refractive error À6.00 D. ‘‘Pathologic myopia’’ is proposed as the categorical term for the adverse, structural complications of myopia. A clinical classiﬁcation is proposed to encompass the scope of such structural complications.\nCONCLUSIONS. Standardized deﬁnitions and consistent choice of thresholds are essential elements of evidence-based medicine. It is hoped that these proposals, or derivations from them, will facilitate rigorous, evidence-based approaches to the study and management of myopia.","container-title":"Investigative Opthalmology &amp; Visual Science","DOI":"10.1167/iovs.18-25957","ISSN":"1552-5783","issue":"3","journalAbbreviation":"Invest. Ophthalmol. Vis. Sci.","language":"en","page":"M20","source":"DOI.org (Crossref)","title":"IMI – Defining and Classifying Myopia: A Proposed Set of Standards for Clinical and Epidemiologic Studies","title-short":"IMI – Defining and Classifying Myopia","volume":"60","author":[{"family":"Flitcroft","given":"Daniel Ian"},{"family":"He","given":"Mingguang"},{"family":"Jonas","given":"Jost B."},{"family":"Jong","given":"Monica"},{"family":"Naidoo","given":"Kovin"},{"family":"Ohno-Matsui","given":"Kyoko"},{"family":"Rahi","given":"Jugnoo"},{"family":"Resnikoff","given":"Serge"},{"family":"Vitale","given":"Susan"},{"family":"Yannuzzi","given":"Lawrence"}],"issued":{"date-parts":[["2019",2,28]]}}}],"schema":"https://github.com/citation-style-language/schema/raw/master/csl-citation.json"} </w:instrText>
      </w:r>
      <w:r w:rsidRPr="00E56711">
        <w:rPr>
          <w:color w:val="auto"/>
        </w:rPr>
        <w:fldChar w:fldCharType="separate"/>
      </w:r>
      <w:r w:rsidRPr="00E56711">
        <w:rPr>
          <w:color w:val="auto"/>
        </w:rPr>
        <w:t>[1,2]</w:t>
      </w:r>
      <w:r w:rsidRPr="00E56711">
        <w:rPr>
          <w:color w:val="auto"/>
        </w:rPr>
        <w:fldChar w:fldCharType="end"/>
      </w:r>
      <w:r w:rsidRPr="00E56711">
        <w:rPr>
          <w:color w:val="auto"/>
        </w:rPr>
        <w:t xml:space="preserve">. However, pathologic myopia (PM) is defined as an axial HM with either staphyloma or myopic maculopathy (MM), the latter of which includes myopic macular degeneration (MMD), tractional maculopathy (TM), or dome-shaped macula (DSM) </w:t>
      </w:r>
      <w:r w:rsidRPr="00E56711">
        <w:rPr>
          <w:color w:val="auto"/>
        </w:rPr>
        <w:fldChar w:fldCharType="begin"/>
      </w:r>
      <w:r w:rsidRPr="00E56711">
        <w:rPr>
          <w:color w:val="auto"/>
        </w:rPr>
        <w:instrText xml:space="preserve"> ADDIN ZOTERO_ITEM CSL_CITATION {"citationID":"6o5ac4ub","properties":{"formattedCitation":"[3,4]","plainCitation":"[3,4]","noteIndex":0},"citationItems":[{"id":158,"uris":["http://zotero.org/users/10710844/items/SQE3M8X8"],"itemData":{"id":158,"type":"article-journal","abstract":"Pathologic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B."}],"issued":{"date-parts":[["2021",5,21]]}}},{"id":27,"uris":["http://zotero.org/users/10710844/items/G9YA8ZKW"],"itemData":{"id":27,"type":"article-journal","abstract":"Myopia is a highly frequent ocular disorder worldwide and pathologic myopia is the 4th most common cause of irreversible blindness in developed countries. Pathologic myopia is especially common in East Asian countries. Ocular alterations associated with pathologic myopia, especially those involving the macular area—deﬁned as myopic maculopathy—are the leading causes of vision loss in patients with pathologic myopia.","container-title":"Progress in Retinal and Eye Research","DOI":"10.1016/j.preteyeres.2018.10.005","ISSN":"13509462","journalAbbreviation":"Progress in Retinal and Eye Research","language":"en","page":"80-115","source":"DOI.org (Crossref)","title":"Myopic maculopathy: Current status and proposal for a new classification and grading system (ATN)","title-short":"Myopic maculopathy","volume":"69","author":[{"family":"Ruiz-Medrano","given":"Jorge"},{"family":"Montero","given":"Javier A."},{"family":"Flores-Moreno","given":"Ignacio"},{"family":"Arias","given":"Luis"},{"family":"García-Layana","given":"Alfredo"},{"family":"Ruiz-Moreno","given":"José M."}],"issued":{"date-parts":[["2019",3]]}}}],"schema":"https://github.com/citation-style-language/schema/raw/master/csl-citation.json"} </w:instrText>
      </w:r>
      <w:r w:rsidRPr="00E56711">
        <w:rPr>
          <w:color w:val="auto"/>
        </w:rPr>
        <w:fldChar w:fldCharType="separate"/>
      </w:r>
      <w:r w:rsidRPr="00E56711">
        <w:rPr>
          <w:color w:val="auto"/>
        </w:rPr>
        <w:t>[3,4]</w:t>
      </w:r>
      <w:r w:rsidRPr="00E56711">
        <w:rPr>
          <w:color w:val="auto"/>
        </w:rPr>
        <w:fldChar w:fldCharType="end"/>
      </w:r>
      <w:r w:rsidRPr="00E56711">
        <w:rPr>
          <w:color w:val="auto"/>
        </w:rPr>
        <w:t>.</w:t>
      </w:r>
    </w:p>
    <w:p w14:paraId="5479DA28" w14:textId="2ECFDA93" w:rsidR="009901FF" w:rsidRPr="00E56711" w:rsidRDefault="009901FF" w:rsidP="00CB47D0">
      <w:pPr>
        <w:pStyle w:val="MDPI31text"/>
        <w:rPr>
          <w:color w:val="auto"/>
        </w:rPr>
      </w:pPr>
      <w:r w:rsidRPr="00E56711">
        <w:rPr>
          <w:color w:val="auto"/>
        </w:rPr>
        <w:t xml:space="preserve">Staphyloma was defined by </w:t>
      </w:r>
      <w:proofErr w:type="spellStart"/>
      <w:r w:rsidRPr="00E56711">
        <w:rPr>
          <w:color w:val="auto"/>
        </w:rPr>
        <w:t>Spaide</w:t>
      </w:r>
      <w:proofErr w:type="spellEnd"/>
      <w:r w:rsidRPr="00E56711">
        <w:rPr>
          <w:color w:val="auto"/>
        </w:rPr>
        <w:t xml:space="preserve"> as an outpouching of the ocular globe wall in which the curvature radius is smaller compared to that of the surrounding area </w:t>
      </w:r>
      <w:r w:rsidRPr="00E56711">
        <w:rPr>
          <w:color w:val="auto"/>
        </w:rPr>
        <w:fldChar w:fldCharType="begin"/>
      </w:r>
      <w:r w:rsidRPr="00E56711">
        <w:rPr>
          <w:color w:val="auto"/>
        </w:rPr>
        <w:instrText xml:space="preserve"> ADDIN ZOTERO_ITEM CSL_CITATION {"citationID":"t0Ih5PrA","properties":{"formattedCitation":"[5]","plainCitation":"[5]","noteIndex":0},"citationItems":[{"id":212,"uris":["http://zotero.org/users/10710844/items/JSWRHQTY"],"itemData":{"id":212,"type":"chapter","container-title":"Pathologic Myopia","edition":"1","publisher":"Springer New York, NY","title":"Staphyloma. Part 1","author":[{"family":"Spaide","given":"Richard F."}],"issued":{"date-parts":[["2013"]]}}}],"schema":"https://github.com/citation-style-language/schema/raw/master/csl-citation.json"} </w:instrText>
      </w:r>
      <w:r w:rsidRPr="00E56711">
        <w:rPr>
          <w:color w:val="auto"/>
        </w:rPr>
        <w:fldChar w:fldCharType="separate"/>
      </w:r>
      <w:r w:rsidRPr="00E56711">
        <w:rPr>
          <w:color w:val="auto"/>
        </w:rPr>
        <w:t>[5]</w:t>
      </w:r>
      <w:r w:rsidRPr="00E56711">
        <w:rPr>
          <w:color w:val="auto"/>
        </w:rPr>
        <w:fldChar w:fldCharType="end"/>
      </w:r>
      <w:r w:rsidRPr="00E56711">
        <w:rPr>
          <w:color w:val="auto"/>
        </w:rPr>
        <w:t xml:space="preserve">. In 1977, Curtin defined 10 types of staphylomas using </w:t>
      </w:r>
      <w:proofErr w:type="spellStart"/>
      <w:r w:rsidRPr="00E56711">
        <w:rPr>
          <w:color w:val="auto"/>
        </w:rPr>
        <w:t>funduscopy</w:t>
      </w:r>
      <w:proofErr w:type="spellEnd"/>
      <w:r w:rsidRPr="00E56711">
        <w:rPr>
          <w:color w:val="auto"/>
        </w:rPr>
        <w:t xml:space="preserve"> to show the one </w:t>
      </w:r>
      <w:r w:rsidR="001E011B">
        <w:rPr>
          <w:color w:val="auto"/>
        </w:rPr>
        <w:t>that affects</w:t>
      </w:r>
      <w:r w:rsidR="001E011B" w:rsidRPr="00E56711">
        <w:rPr>
          <w:color w:val="auto"/>
        </w:rPr>
        <w:t xml:space="preserve"> </w:t>
      </w:r>
      <w:r w:rsidRPr="00E56711">
        <w:rPr>
          <w:color w:val="auto"/>
        </w:rPr>
        <w:t xml:space="preserve">the posterior pole and the inferior lesion </w:t>
      </w:r>
      <w:r w:rsidR="001E011B">
        <w:rPr>
          <w:color w:val="auto"/>
        </w:rPr>
        <w:t xml:space="preserve">type </w:t>
      </w:r>
      <w:r w:rsidRPr="00E56711">
        <w:rPr>
          <w:color w:val="auto"/>
        </w:rPr>
        <w:t xml:space="preserve">was the </w:t>
      </w:r>
      <w:r w:rsidR="001E011B">
        <w:rPr>
          <w:color w:val="auto"/>
        </w:rPr>
        <w:t>most common</w:t>
      </w:r>
      <w:r w:rsidR="001E011B" w:rsidRPr="00E56711">
        <w:rPr>
          <w:color w:val="auto"/>
        </w:rPr>
        <w:t xml:space="preserve"> </w:t>
      </w:r>
      <w:r w:rsidRPr="00E56711">
        <w:rPr>
          <w:color w:val="auto"/>
        </w:rPr>
        <w:fldChar w:fldCharType="begin"/>
      </w:r>
      <w:r w:rsidRPr="00E56711">
        <w:rPr>
          <w:color w:val="auto"/>
        </w:rPr>
        <w:instrText xml:space="preserve"> ADDIN ZOTERO_ITEM CSL_CITATION {"citationID":"FPcax9GP","properties":{"formattedCitation":"[6]","plainCitation":"[6]","noteIndex":0},"citationItems":[{"id":203,"uris":["http://zotero.org/users/10710844/items/CE2S7964"],"itemData":{"id":203,"type":"article-journal","container-title":"Tr. Am. Ophth. Soc.","page":"20","source":"Zotero","title":"The posterior staphyloma of pathologic myopia","volume":"75","author":[{"family":"Curtin","given":"Brian J"}],"issued":{"date-parts":[["1977"]]}}}],"schema":"https://github.com/citation-style-language/schema/raw/master/csl-citation.json"} </w:instrText>
      </w:r>
      <w:r w:rsidRPr="00E56711">
        <w:rPr>
          <w:color w:val="auto"/>
        </w:rPr>
        <w:fldChar w:fldCharType="separate"/>
      </w:r>
      <w:r w:rsidRPr="00E56711">
        <w:rPr>
          <w:color w:val="auto"/>
        </w:rPr>
        <w:t>[6]</w:t>
      </w:r>
      <w:r w:rsidRPr="00E56711">
        <w:rPr>
          <w:color w:val="auto"/>
        </w:rPr>
        <w:fldChar w:fldCharType="end"/>
      </w:r>
      <w:r w:rsidRPr="00E56711">
        <w:rPr>
          <w:color w:val="auto"/>
        </w:rPr>
        <w:t xml:space="preserve">. Ohno-Matsui later proposed </w:t>
      </w:r>
      <w:r w:rsidR="001E011B">
        <w:rPr>
          <w:color w:val="auto"/>
        </w:rPr>
        <w:t>six</w:t>
      </w:r>
      <w:r w:rsidRPr="00E56711">
        <w:rPr>
          <w:color w:val="auto"/>
        </w:rPr>
        <w:t xml:space="preserve"> types of staphylomas using fundus photographs and three-dimensional magnetic resonance </w:t>
      </w:r>
      <w:r w:rsidRPr="00E56711">
        <w:rPr>
          <w:color w:val="auto"/>
        </w:rPr>
        <w:fldChar w:fldCharType="begin"/>
      </w:r>
      <w:r w:rsidRPr="00E56711">
        <w:rPr>
          <w:color w:val="auto"/>
        </w:rPr>
        <w:instrText xml:space="preserve"> ADDIN ZOTERO_ITEM CSL_CITATION {"citationID":"yNlqMwHD","properties":{"formattedCitation":"[7]","plainCitation":"[7]","noteIndex":0},"citationItems":[{"id":199,"uris":["http://zotero.org/users/10710844/items/Y4E3E7CN"],"itemData":{"id":199,"type":"article-journal","abstract":"Purpose: To determine the incidence and types of posterior staphylomas in eyes with pathologic myopia by analyzing the entire eye shape by 3-dimensional (3D) magnetic resonance imaging (MRI). Design: Observational, case series. Participants: A total of 105 patients with pathologic myopia (spherical equivalent &lt;À8.0 diopters or axial length !26.5 mm) were examined by 3D MRI and Optos (Optos, PLC, Dunfermline, Scotland).\nMethods: Staphyloma was deﬁned as an outpouching of the wall of the eye that had a radius of curvature less than the surrounding curvature of the wall of the eye. The presence and types of staphylomas were determined by the entire eye shape in 3D MRI scans. Fundus abnormalities suggesting the staphyloma border were analyzed in the fundus images, fundus autoﬂuorescence images, and infrared images by Optos. Main Outcome Measures: Incidence and types of posterior staphylomas, and the correlation between the type of staphyloma by MRI and the Optos images.\nResults: A total of 198 eyes (105 patients) met the inclusion criteria of pathologic myopia (mean age, 64.3Æ11.5 years; mean axial length, 30.0Æ2.3 mm). Among 198 eyes, 98 (49.5%) had no staphylomas in 3D MRI scans and showed a barrel-shaped globe. The other 100 eyes (50.5%) had posterior staphyloma by 3D MRI. The most predominant type was wide, macular staphyloma (74% of eyes with staphyloma), followed by narrow, macular staphyloma (14% of eyes with staphyloma). In eyes with peripapillary and nasal staphylomas, the change of the curvature was slight and the eye had a nasally distorted shape. Optos images showed pigmentary abnormalities or abnormal reﬂectance along the staphyloma border. The patients with staphylomas were signiﬁcantly older and had signiﬁcantly worse visual function and more frequent chorioretinal changes than patients without staphyloma.\nConclusions: Three-dimensional MRI was useful in analyzing the shape of eyes with and without staphyloma. Even in elderly individuals with severe myopia, approximately one half of the patients did not show clear outpouching suggesting staphyloma. Correlating the MRI data to Optos images provided useful information on the relationship between the eye shape and the fundus appearances in the Optos images. Ophthalmology 2014;:1e12 ª 2014 by the American Academy of Ophthalmology.","container-title":"Ophthalmology","DOI":"10.1016/j.ophtha.2014.03.035","ISSN":"01616420","issue":"9","journalAbbreviation":"Ophthalmology","language":"en","page":"1798-1809","source":"DOI.org (Crossref)","title":"Proposed Classification of Posterior Staphylomas Based on Analyses of Eye Shape by Three-Dimensional Magnetic Resonance Imaging and Wide-Field Fundus Imaging","volume":"121","author":[{"family":"Ohno-Matsui","given":"Kyoko"}],"issued":{"date-parts":[["2014",9]]}}}],"schema":"https://github.com/citation-style-language/schema/raw/master/csl-citation.json"} </w:instrText>
      </w:r>
      <w:r w:rsidRPr="00E56711">
        <w:rPr>
          <w:color w:val="auto"/>
        </w:rPr>
        <w:fldChar w:fldCharType="separate"/>
      </w:r>
      <w:r w:rsidRPr="00E56711">
        <w:rPr>
          <w:color w:val="auto"/>
        </w:rPr>
        <w:t>[7]</w:t>
      </w:r>
      <w:r w:rsidRPr="00E56711">
        <w:rPr>
          <w:color w:val="auto"/>
        </w:rPr>
        <w:fldChar w:fldCharType="end"/>
      </w:r>
      <w:r w:rsidRPr="00E56711">
        <w:rPr>
          <w:color w:val="auto"/>
        </w:rPr>
        <w:t xml:space="preserve">. Eyes with staphyloma have a high risk of having MMD, which would include diffuse or patchy macular atrophy with/without lacquer cracks that </w:t>
      </w:r>
      <w:r w:rsidR="001E011B">
        <w:rPr>
          <w:color w:val="auto"/>
        </w:rPr>
        <w:t>can be observed</w:t>
      </w:r>
      <w:r w:rsidRPr="00E56711">
        <w:rPr>
          <w:color w:val="auto"/>
        </w:rPr>
        <w:t xml:space="preserve"> </w:t>
      </w:r>
      <w:r w:rsidR="001E011B">
        <w:rPr>
          <w:color w:val="auto"/>
        </w:rPr>
        <w:t>via</w:t>
      </w:r>
      <w:r w:rsidRPr="00E56711">
        <w:rPr>
          <w:color w:val="auto"/>
        </w:rPr>
        <w:t xml:space="preserve"> optical coherence tomography (OCT) imaging as defects in Bruch</w:t>
      </w:r>
      <w:r w:rsidR="00A0270B" w:rsidRPr="00E56711">
        <w:rPr>
          <w:color w:val="auto"/>
        </w:rPr>
        <w:t>’</w:t>
      </w:r>
      <w:r w:rsidRPr="00E56711">
        <w:rPr>
          <w:color w:val="auto"/>
        </w:rPr>
        <w:t xml:space="preserve">s </w:t>
      </w:r>
      <w:r w:rsidRPr="00E56711">
        <w:rPr>
          <w:color w:val="auto"/>
        </w:rPr>
        <w:lastRenderedPageBreak/>
        <w:t xml:space="preserve">membrane and active choroidal neovascularization (CNV) and subsequent Fuch’s spots </w:t>
      </w:r>
      <w:r w:rsidRPr="00E56711">
        <w:rPr>
          <w:color w:val="auto"/>
        </w:rPr>
        <w:fldChar w:fldCharType="begin"/>
      </w:r>
      <w:r w:rsidRPr="00E56711">
        <w:rPr>
          <w:color w:val="auto"/>
        </w:rPr>
        <w:instrText xml:space="preserve"> ADDIN ZOTERO_ITEM CSL_CITATION {"citationID":"0ulfdAKA","properties":{"formattedCitation":"[8]","plainCitation":"[8]","noteIndex":0},"citationItems":[{"id":268,"uris":["http://zotero.org/users/10710844/items/WXYDB6WX"],"itemData":{"id":268,"type":"article-magazine","abstract":"Abstract The prevalence of myopia is increasing extensively worldwide. The number of people with myopia in 2020 is predicted to be 2.6 billion globally, which is expected to rise up to 4.9 billion by 2050, unless preventive actions and interventions are taken. The number of individuals with high myopia is also increasing substantially and pathological myopia is predicted to become the most common cause of irreversible vision impairment and blindness worldwide and also in Europe. These prevalence estimates indicate the importance of reducing the burden of myopia by means of myopia control interventions to prevent myopia onset and to slow down myopia progression. Due to the urgency of the situation, the European Society of Ophthalmology decided to publish this update of the current information and guidance on management of myopia. The pathogenesis and genetics of myopia are also summarized and epidemiology, risk factors, preventive and treatment options are discussed in details.","container-title":"European Journal of Ophthalmology","issue":"3","language":"Inglés","page":"853–883","title":"Update and guidance on management of myopia. European Society of Ophthalmology in cooperation with International Myopia Institute","volume":"31","author":[{"family":"Németh","given":"János"},{"family":"Tapasztó","given":"Beáta"},{"family":"Aclimandos","given":"Wagih A"},{"family":"Kestelyn","given":"Philippe"},{"family":"Jonas","given":"Jost B"},{"family":"De Faber","given":"Jan-Tjeerd H N"},{"family":"Januleviciene","given":"Ingrida"},{"family":"Grzybowsk","given":"Andrzej"},{"family":"Nagy","given":"Zoltán Z"},{"family":"Pärssinen","given":"Olav"}],"issued":{"date-parts":[["2021"]]}}}],"schema":"https://github.com/citation-style-language/schema/raw/master/csl-citation.json"} </w:instrText>
      </w:r>
      <w:r w:rsidRPr="00E56711">
        <w:rPr>
          <w:color w:val="auto"/>
        </w:rPr>
        <w:fldChar w:fldCharType="separate"/>
      </w:r>
      <w:r w:rsidRPr="00E56711">
        <w:rPr>
          <w:color w:val="auto"/>
        </w:rPr>
        <w:t>[8]</w:t>
      </w:r>
      <w:r w:rsidRPr="00E56711">
        <w:rPr>
          <w:color w:val="auto"/>
        </w:rPr>
        <w:fldChar w:fldCharType="end"/>
      </w:r>
      <w:r w:rsidRPr="00E56711">
        <w:rPr>
          <w:color w:val="auto"/>
        </w:rPr>
        <w:t>.</w:t>
      </w:r>
    </w:p>
    <w:p w14:paraId="61B30486" w14:textId="5FCACF83" w:rsidR="009901FF" w:rsidRPr="00E56711" w:rsidRDefault="009901FF" w:rsidP="002773EA">
      <w:pPr>
        <w:pStyle w:val="MDPI31text"/>
        <w:rPr>
          <w:color w:val="auto"/>
        </w:rPr>
      </w:pPr>
      <w:r w:rsidRPr="00E56711">
        <w:rPr>
          <w:color w:val="auto"/>
        </w:rPr>
        <w:t xml:space="preserve">Several authors have proposed classifications of MM. First, Curtin and </w:t>
      </w:r>
      <w:proofErr w:type="spellStart"/>
      <w:r w:rsidRPr="00E56711">
        <w:rPr>
          <w:color w:val="auto"/>
        </w:rPr>
        <w:t>Karlin</w:t>
      </w:r>
      <w:proofErr w:type="spellEnd"/>
      <w:r w:rsidRPr="00E56711">
        <w:rPr>
          <w:color w:val="auto"/>
        </w:rPr>
        <w:t xml:space="preserve"> proposed a classification including </w:t>
      </w:r>
      <w:r w:rsidR="001E011B">
        <w:rPr>
          <w:color w:val="auto"/>
        </w:rPr>
        <w:t>the following</w:t>
      </w:r>
      <w:r w:rsidR="001E011B" w:rsidRPr="00E56711">
        <w:rPr>
          <w:color w:val="auto"/>
        </w:rPr>
        <w:t xml:space="preserve"> </w:t>
      </w:r>
      <w:r w:rsidRPr="00E56711">
        <w:rPr>
          <w:color w:val="auto"/>
        </w:rPr>
        <w:t>categories: chorioretinal atrophy, Fuch</w:t>
      </w:r>
      <w:r w:rsidR="00A0270B" w:rsidRPr="00E56711">
        <w:rPr>
          <w:color w:val="auto"/>
        </w:rPr>
        <w:t>’</w:t>
      </w:r>
      <w:r w:rsidRPr="00E56711">
        <w:rPr>
          <w:color w:val="auto"/>
        </w:rPr>
        <w:t xml:space="preserve">s spot, optic nerve damage, lacquer cracks, and posterior staphyloma </w:t>
      </w:r>
      <w:r w:rsidRPr="00E56711">
        <w:rPr>
          <w:color w:val="auto"/>
        </w:rPr>
        <w:fldChar w:fldCharType="begin"/>
      </w:r>
      <w:r w:rsidRPr="00E56711">
        <w:rPr>
          <w:color w:val="auto"/>
        </w:rPr>
        <w:instrText xml:space="preserve"> ADDIN ZOTERO_ITEM CSL_CITATION {"citationID":"UgL39m0D","properties":{"formattedCitation":"[9]","plainCitation":"[9]","noteIndex":0},"citationItems":[{"id":181,"uris":["http://zotero.org/users/10710844/items/22N6JK67"],"itemData":{"id":181,"type":"article-journal","container-title":"Tr. Am. Ophth. Soc.","language":"en","page":"23","source":"Zotero","title":"Axial length measurements and fundus changes of the myopic eye I. the posterior fundus","volume":"68","author":[{"family":"Curtin","given":"Brian J"},{"family":"Karlin","given":"David B"}],"issued":{"date-parts":[["1970"]]}}}],"schema":"https://github.com/citation-style-language/schema/raw/master/csl-citation.json"} </w:instrText>
      </w:r>
      <w:r w:rsidRPr="00E56711">
        <w:rPr>
          <w:color w:val="auto"/>
        </w:rPr>
        <w:fldChar w:fldCharType="separate"/>
      </w:r>
      <w:r w:rsidRPr="00E56711">
        <w:rPr>
          <w:color w:val="auto"/>
        </w:rPr>
        <w:t>[9]</w:t>
      </w:r>
      <w:r w:rsidRPr="00E56711">
        <w:rPr>
          <w:color w:val="auto"/>
        </w:rPr>
        <w:fldChar w:fldCharType="end"/>
      </w:r>
      <w:r w:rsidRPr="00E56711">
        <w:rPr>
          <w:color w:val="auto"/>
        </w:rPr>
        <w:t xml:space="preserve">. Later, Avila </w:t>
      </w:r>
      <w:r w:rsidRPr="00E56711">
        <w:rPr>
          <w:iCs/>
          <w:color w:val="auto"/>
        </w:rPr>
        <w:t>et al.</w:t>
      </w:r>
      <w:r w:rsidRPr="00E56711">
        <w:rPr>
          <w:color w:val="auto"/>
        </w:rPr>
        <w:t xml:space="preserve"> </w:t>
      </w:r>
      <w:r w:rsidRPr="00E56711">
        <w:rPr>
          <w:color w:val="auto"/>
        </w:rPr>
        <w:fldChar w:fldCharType="begin"/>
      </w:r>
      <w:r w:rsidRPr="00E56711">
        <w:rPr>
          <w:color w:val="auto"/>
        </w:rPr>
        <w:instrText xml:space="preserve"> ADDIN ZOTERO_ITEM CSL_CITATION {"citationID":"PCHAdGHL","properties":{"formattedCitation":"[10]","plainCitation":"[10]","noteIndex":0},"citationItems":[{"id":180,"uris":["http://zotero.org/users/10710844/items/NA59AXB9"],"itemData":{"id":180,"type":"article-journal","container-title":"Ophthalmology","DOI":"10.1016/S0161-6420(84)34116-1","ISSN":"01616420","issue":"12","journalAbbreviation":"Ophthalmology","language":"en","page":"1573-1581","source":"DOI.org (Crossref)","title":"Natural History of Choroidal Neovascularization in Degenerative Myopia","volume":"91","author":[{"family":"Avila","given":"Marcos P."},{"family":"Weiter","given":"John J."},{"family":"Jalkh","given":"Alex E."},{"family":"Trempe","given":"Clement L."},{"family":"Pruett","given":"Ronald C."},{"family":"Schepens","given":"Charles L."}],"issued":{"date-parts":[["1984",12]]}}}],"schema":"https://github.com/citation-style-language/schema/raw/master/csl-citation.json"} </w:instrText>
      </w:r>
      <w:r w:rsidRPr="00E56711">
        <w:rPr>
          <w:color w:val="auto"/>
        </w:rPr>
        <w:fldChar w:fldCharType="separate"/>
      </w:r>
      <w:r w:rsidRPr="00E56711">
        <w:rPr>
          <w:color w:val="auto"/>
        </w:rPr>
        <w:t>[10]</w:t>
      </w:r>
      <w:r w:rsidRPr="00E56711">
        <w:rPr>
          <w:color w:val="auto"/>
        </w:rPr>
        <w:fldChar w:fldCharType="end"/>
      </w:r>
      <w:r w:rsidRPr="00E56711">
        <w:rPr>
          <w:color w:val="auto"/>
        </w:rPr>
        <w:t xml:space="preserve"> proposed a classification using </w:t>
      </w:r>
      <w:r w:rsidR="003A5B7C">
        <w:rPr>
          <w:color w:val="auto"/>
        </w:rPr>
        <w:t>five</w:t>
      </w:r>
      <w:r w:rsidRPr="00E56711">
        <w:rPr>
          <w:color w:val="auto"/>
        </w:rPr>
        <w:t xml:space="preserve"> levels. Ohno-Matsui </w:t>
      </w:r>
      <w:r w:rsidRPr="00E56711">
        <w:rPr>
          <w:iCs/>
          <w:color w:val="auto"/>
        </w:rPr>
        <w:t>et al.</w:t>
      </w:r>
      <w:r w:rsidRPr="00E56711">
        <w:rPr>
          <w:color w:val="auto"/>
        </w:rPr>
        <w:t xml:space="preserve"> </w:t>
      </w:r>
      <w:r w:rsidRPr="00E56711">
        <w:rPr>
          <w:color w:val="auto"/>
        </w:rPr>
        <w:fldChar w:fldCharType="begin"/>
      </w:r>
      <w:r w:rsidRPr="00E56711">
        <w:rPr>
          <w:color w:val="auto"/>
        </w:rPr>
        <w:instrText xml:space="preserve"> ADDIN ZOTERO_ITEM CSL_CITATION {"citationID":"DfFy0hDO","properties":{"formattedCitation":"[11]","plainCitation":"[11]","noteIndex":0},"citationItems":[{"id":33,"uris":["http://zotero.org/users/10710844/items/UPVIF8BA"],"itemData":{"id":33,"type":"article-journal","container-title":"American Journal of Ophthalmology","DOI":"10.1016/j.ajo.2015.01.022","ISSN":"00029394","issue":"5","journalAbbreviation":"American Journal of Ophthalmology","language":"en","page":"877-883.e7","source":"DOI.org (Crossref)","title":"International Photographic Classification and Grading System for Myopic Maculopathy","volume":"159","author":[{"family":"Ohno-Matsui","given":"Kyoko"},{"family":"Kawasaki","given":"Ryo"},{"family":"Jonas","given":"Jost B."},{"family":"Cheung","given":"Chui Ming Gemmy"},{"family":"Saw","given":"Seang-Mei"},{"family":"Verhoeven","given":"Virginie J.M."},{"family":"Klaver","given":"Caroline C.W."},{"family":"Moriyama","given":"Muka"},{"family":"Shinohara","given":"Kosei"},{"family":"Kawasaki","given":"Yumiko"},{"family":"Yamazaki","given":"Mai"},{"family":"Meuer","given":"Stacy"},{"family":"Ishibashi","given":"Tatsuro"},{"family":"Yasuda","given":"Miho"},{"family":"Yamashita","given":"Hidetoshi"},{"family":"Sugano","given":"Akira"},{"family":"Wang","given":"Jie Jin"},{"family":"Mitchell","given":"Paul"},{"family":"Wong","given":"Tien Yin"},{"family":"Ohno-Matsui","given":"Kyoko"},{"family":"Moriyama","given":"Muka"},{"family":"Shinohara","given":"Kosei"},{"family":"Kawasaki","given":"Ryo"},{"family":"Kawasaki","given":"Yumiko"},{"family":"Yamazaki","given":"Mai"},{"family":"Jonas","given":"Jost B."},{"family":"Cheung","given":"Chui-Ming Gemmy"},{"family":"Saw","given":"Seang-Mei"},{"family":"Wong","given":"Tien Yin"},{"family":"Verhoeven","given":"Virginie J.M."},{"family":"Klaver","given":"Caroline C.W."},{"family":"Meuer","given":"Stacy"},{"family":"Klein","given":"Ronald"},{"family":"Klein","given":"Barbara E."},{"family":"Ishibashi","given":"Tatsuro"},{"family":"Yasuda","given":"Miho"},{"family":"Sugano","given":"Akira"},{"family":"Yamashita","given":"Hidetoshi"},{"family":"Wang","given":"Jie Jin"},{"family":"Mitchell","given":"Paul"},{"family":"Wang","given":"Ning Li"},{"family":"Hashemi","given":"Hassan"},{"family":"Fotouhi","given":"Akbar"},{"family":"Polašek","given":"Ozren"},{"family":"Vitart","given":"Veronique"},{"family":"Wilson","given":"James F."},{"family":"Fleck","given":"Brian"}],"issued":{"date-parts":[["2015",5]]}}}],"schema":"https://github.com/citation-style-language/schema/raw/master/csl-citation.json"} </w:instrText>
      </w:r>
      <w:r w:rsidRPr="00E56711">
        <w:rPr>
          <w:color w:val="auto"/>
        </w:rPr>
        <w:fldChar w:fldCharType="separate"/>
      </w:r>
      <w:r w:rsidRPr="00E56711">
        <w:rPr>
          <w:color w:val="auto"/>
        </w:rPr>
        <w:t>[11]</w:t>
      </w:r>
      <w:r w:rsidRPr="00E56711">
        <w:rPr>
          <w:color w:val="auto"/>
        </w:rPr>
        <w:fldChar w:fldCharType="end"/>
      </w:r>
      <w:r w:rsidRPr="00E56711">
        <w:rPr>
          <w:color w:val="auto"/>
        </w:rPr>
        <w:t xml:space="preserve"> then proposed the </w:t>
      </w:r>
      <w:r w:rsidR="003A5B7C">
        <w:rPr>
          <w:color w:val="auto"/>
        </w:rPr>
        <w:t>i</w:t>
      </w:r>
      <w:r w:rsidRPr="00E56711">
        <w:rPr>
          <w:color w:val="auto"/>
        </w:rPr>
        <w:t xml:space="preserve">nternational classification and grading system for MM called META-PM, which has been widely used and is based on retinographies. This classification has </w:t>
      </w:r>
      <w:r w:rsidR="003A5B7C">
        <w:rPr>
          <w:color w:val="auto"/>
        </w:rPr>
        <w:t>the following</w:t>
      </w:r>
      <w:r w:rsidRPr="00E56711">
        <w:rPr>
          <w:color w:val="auto"/>
        </w:rPr>
        <w:t xml:space="preserve"> categories: 0 correspond</w:t>
      </w:r>
      <w:r w:rsidR="003A5B7C">
        <w:rPr>
          <w:color w:val="auto"/>
        </w:rPr>
        <w:t>s</w:t>
      </w:r>
      <w:r w:rsidRPr="00E56711">
        <w:rPr>
          <w:color w:val="auto"/>
        </w:rPr>
        <w:t xml:space="preserve"> to a normal fundus appearance, 1 to tessellated fundus, 2 to diffuse atrophy, 3 to patchy atrophy without foveal involvement, and 4 to macular atrophy. </w:t>
      </w:r>
      <w:commentRangeStart w:id="46"/>
      <w:commentRangeStart w:id="47"/>
      <w:r w:rsidRPr="00E56711">
        <w:rPr>
          <w:color w:val="auto"/>
        </w:rPr>
        <w:t>The presence of</w:t>
      </w:r>
      <w:ins w:id="48" w:author="PABLO ARLANZON LOPE" w:date="2023-02-23T11:57:00Z">
        <w:r w:rsidR="00A01A7E">
          <w:rPr>
            <w:color w:val="auto"/>
          </w:rPr>
          <w:t xml:space="preserve"> </w:t>
        </w:r>
      </w:ins>
      <w:ins w:id="49" w:author="ROSA MARIA COCO MARTIN" w:date="2023-02-23T20:17:00Z">
        <w:r w:rsidR="00F45ABB">
          <w:rPr>
            <w:color w:val="auto"/>
          </w:rPr>
          <w:t xml:space="preserve">any of </w:t>
        </w:r>
      </w:ins>
      <w:ins w:id="50" w:author="PABLO ARLANZON LOPE" w:date="2023-02-23T11:57:00Z">
        <w:r w:rsidR="00A01A7E">
          <w:rPr>
            <w:color w:val="auto"/>
          </w:rPr>
          <w:t>these</w:t>
        </w:r>
      </w:ins>
      <w:ins w:id="51" w:author="ROSA MARIA COCO MARTIN" w:date="2023-02-23T20:17:00Z">
        <w:r w:rsidR="00F45ABB">
          <w:rPr>
            <w:color w:val="auto"/>
          </w:rPr>
          <w:t xml:space="preserve"> </w:t>
        </w:r>
      </w:ins>
      <w:del w:id="52" w:author="PABLO ARLANZON LOPE" w:date="2023-02-23T11:57:00Z">
        <w:r w:rsidRPr="00E56711" w:rsidDel="00A01A7E">
          <w:rPr>
            <w:color w:val="auto"/>
          </w:rPr>
          <w:delText xml:space="preserve"> </w:delText>
        </w:r>
      </w:del>
      <w:r w:rsidR="003A5B7C">
        <w:rPr>
          <w:color w:val="auto"/>
        </w:rPr>
        <w:t>three</w:t>
      </w:r>
      <w:r w:rsidRPr="00E56711">
        <w:rPr>
          <w:color w:val="auto"/>
        </w:rPr>
        <w:t xml:space="preserve"> plus lesions (lacquer cracks, CNV, and Fuch´s spot) </w:t>
      </w:r>
      <w:r w:rsidR="003A5B7C">
        <w:rPr>
          <w:color w:val="auto"/>
        </w:rPr>
        <w:t>also indicates</w:t>
      </w:r>
      <w:r w:rsidRPr="00E56711">
        <w:rPr>
          <w:color w:val="auto"/>
        </w:rPr>
        <w:t xml:space="preserve"> PM </w:t>
      </w:r>
      <w:r w:rsidRPr="00E56711">
        <w:rPr>
          <w:color w:val="auto"/>
        </w:rPr>
        <w:fldChar w:fldCharType="begin"/>
      </w:r>
      <w:r w:rsidRPr="00E56711">
        <w:rPr>
          <w:color w:val="auto"/>
        </w:rPr>
        <w:instrText xml:space="preserve"> ADDIN ZOTERO_ITEM CSL_CITATION {"citationID":"eM4o01l0","properties":{"formattedCitation":"[11]","plainCitation":"[11]","noteIndex":0},"citationItems":[{"id":33,"uris":["http://zotero.org/users/10710844/items/UPVIF8BA"],"itemData":{"id":33,"type":"article-journal","container-title":"American Journal of Ophthalmology","DOI":"10.1016/j.ajo.2015.01.022","ISSN":"00029394","issue":"5","journalAbbreviation":"American Journal of Ophthalmology","language":"en","page":"877-883.e7","source":"DOI.org (Crossref)","title":"International Photographic Classification and Grading System for Myopic Maculopathy","volume":"159","author":[{"family":"Ohno-Matsui","given":"Kyoko"},{"family":"Kawasaki","given":"Ryo"},{"family":"Jonas","given":"Jost B."},{"family":"Cheung","given":"Chui Ming Gemmy"},{"family":"Saw","given":"Seang-Mei"},{"family":"Verhoeven","given":"Virginie J.M."},{"family":"Klaver","given":"Caroline C.W."},{"family":"Moriyama","given":"Muka"},{"family":"Shinohara","given":"Kosei"},{"family":"Kawasaki","given":"Yumiko"},{"family":"Yamazaki","given":"Mai"},{"family":"Meuer","given":"Stacy"},{"family":"Ishibashi","given":"Tatsuro"},{"family":"Yasuda","given":"Miho"},{"family":"Yamashita","given":"Hidetoshi"},{"family":"Sugano","given":"Akira"},{"family":"Wang","given":"Jie Jin"},{"family":"Mitchell","given":"Paul"},{"family":"Wong","given":"Tien Yin"},{"family":"Ohno-Matsui","given":"Kyoko"},{"family":"Moriyama","given":"Muka"},{"family":"Shinohara","given":"Kosei"},{"family":"Kawasaki","given":"Ryo"},{"family":"Kawasaki","given":"Yumiko"},{"family":"Yamazaki","given":"Mai"},{"family":"Jonas","given":"Jost B."},{"family":"Cheung","given":"Chui-Ming Gemmy"},{"family":"Saw","given":"Seang-Mei"},{"family":"Wong","given":"Tien Yin"},{"family":"Verhoeven","given":"Virginie J.M."},{"family":"Klaver","given":"Caroline C.W."},{"family":"Meuer","given":"Stacy"},{"family":"Klein","given":"Ronald"},{"family":"Klein","given":"Barbara E."},{"family":"Ishibashi","given":"Tatsuro"},{"family":"Yasuda","given":"Miho"},{"family":"Sugano","given":"Akira"},{"family":"Yamashita","given":"Hidetoshi"},{"family":"Wang","given":"Jie Jin"},{"family":"Mitchell","given":"Paul"},{"family":"Wang","given":"Ning Li"},{"family":"Hashemi","given":"Hassan"},{"family":"Fotouhi","given":"Akbar"},{"family":"Polašek","given":"Ozren"},{"family":"Vitart","given":"Veronique"},{"family":"Wilson","given":"James F."},{"family":"Fleck","given":"Brian"}],"issued":{"date-parts":[["2015",5]]}}}],"schema":"https://github.com/citation-style-language/schema/raw/master/csl-citation.json"} </w:instrText>
      </w:r>
      <w:r w:rsidRPr="00E56711">
        <w:rPr>
          <w:color w:val="auto"/>
        </w:rPr>
        <w:fldChar w:fldCharType="separate"/>
      </w:r>
      <w:r w:rsidRPr="00E56711">
        <w:rPr>
          <w:color w:val="auto"/>
        </w:rPr>
        <w:t>[11]</w:t>
      </w:r>
      <w:r w:rsidRPr="00E56711">
        <w:rPr>
          <w:color w:val="auto"/>
        </w:rPr>
        <w:fldChar w:fldCharType="end"/>
      </w:r>
      <w:r w:rsidRPr="00E56711">
        <w:rPr>
          <w:color w:val="auto"/>
        </w:rPr>
        <w:t xml:space="preserve">. </w:t>
      </w:r>
      <w:commentRangeEnd w:id="46"/>
      <w:r w:rsidR="003A5B7C">
        <w:rPr>
          <w:rStyle w:val="Refdecomentario"/>
          <w:rFonts w:eastAsia="SimSun"/>
          <w:noProof/>
          <w:snapToGrid/>
          <w:lang w:eastAsia="zh-CN" w:bidi="ar-SA"/>
        </w:rPr>
        <w:commentReference w:id="46"/>
      </w:r>
      <w:commentRangeEnd w:id="47"/>
      <w:r w:rsidR="00A01A7E">
        <w:rPr>
          <w:rStyle w:val="Refdecomentario"/>
          <w:rFonts w:eastAsia="SimSun"/>
          <w:noProof/>
          <w:snapToGrid/>
          <w:lang w:eastAsia="zh-CN" w:bidi="ar-SA"/>
        </w:rPr>
        <w:commentReference w:id="47"/>
      </w:r>
      <w:r w:rsidRPr="00E56711">
        <w:rPr>
          <w:color w:val="auto"/>
        </w:rPr>
        <w:t xml:space="preserve">However, this classification does not consider the tractional component of MM, which is an important cause of visual loss in PM </w:t>
      </w:r>
      <w:r w:rsidRPr="00E56711">
        <w:rPr>
          <w:color w:val="auto"/>
        </w:rPr>
        <w:fldChar w:fldCharType="begin"/>
      </w:r>
      <w:r w:rsidRPr="00E56711">
        <w:rPr>
          <w:color w:val="auto"/>
        </w:rPr>
        <w:instrText xml:space="preserve"> ADDIN ZOTERO_ITEM CSL_CITATION {"citationID":"ucbzbRGz","properties":{"formattedCitation":"[12]","plainCitation":"[12]","noteIndex":0},"citationItems":[{"id":189,"uris":["http://zotero.org/users/10710844/items/H2S89CH5"],"itemData":{"id":189,"type":"article-journal","container-title":"Eye","DOI":"10.1038/eye.2014.311","ISSN":"0950-222X, 1476-5454","issue":"5","journalAbbreviation":"Eye","language":"en","page":"593-601","source":"DOI.org (Crossref)","title":"Myopic foveoschisis: a clinical review","title-short":"Myopic foveoschisis","volume":"29","author":[{"family":"Gohil","given":"R"},{"family":"Sivaprasad","given":"S"},{"family":"Han","given":"L T"},{"family":"Mathew","given":"R"},{"family":"Kiousis","given":"G"},{"family":"Yang","given":"Y"}],"issued":{"date-parts":[["2015",5]]}}}],"schema":"https://github.com/citation-style-language/schema/raw/master/csl-citation.json"} </w:instrText>
      </w:r>
      <w:r w:rsidRPr="00E56711">
        <w:rPr>
          <w:color w:val="auto"/>
        </w:rPr>
        <w:fldChar w:fldCharType="separate"/>
      </w:r>
      <w:r w:rsidRPr="00E56711">
        <w:rPr>
          <w:color w:val="auto"/>
        </w:rPr>
        <w:t>[12]</w:t>
      </w:r>
      <w:r w:rsidRPr="00E56711">
        <w:rPr>
          <w:color w:val="auto"/>
        </w:rPr>
        <w:fldChar w:fldCharType="end"/>
      </w:r>
      <w:r w:rsidRPr="00E56711">
        <w:rPr>
          <w:color w:val="auto"/>
        </w:rPr>
        <w:t xml:space="preserve">; thus, Ruiz-Medrano </w:t>
      </w:r>
      <w:r w:rsidRPr="00E56711">
        <w:rPr>
          <w:iCs/>
          <w:color w:val="auto"/>
        </w:rPr>
        <w:t>et al.</w:t>
      </w:r>
      <w:r w:rsidRPr="00E56711">
        <w:rPr>
          <w:color w:val="auto"/>
        </w:rPr>
        <w:t xml:space="preserve"> proposed the ATN classification using both fundus and OCT images where A indicates atrophic, T tractional, and N neovascular</w:t>
      </w:r>
      <w:r w:rsidR="003A5B7C">
        <w:rPr>
          <w:color w:val="auto"/>
        </w:rPr>
        <w:t xml:space="preserve"> classifications</w:t>
      </w:r>
      <w:r w:rsidRPr="00E56711">
        <w:rPr>
          <w:color w:val="auto"/>
        </w:rPr>
        <w:t xml:space="preserve">. There are different levels for each component and the final classification is the combination of the three </w:t>
      </w:r>
      <w:r w:rsidRPr="00E56711">
        <w:rPr>
          <w:color w:val="auto"/>
        </w:rPr>
        <w:fldChar w:fldCharType="begin"/>
      </w:r>
      <w:r w:rsidRPr="00E56711">
        <w:rPr>
          <w:color w:val="auto"/>
        </w:rPr>
        <w:instrText xml:space="preserve"> ADDIN ZOTERO_ITEM CSL_CITATION {"citationID":"PmiGWWS6","properties":{"formattedCitation":"[4]","plainCitation":"[4]","noteIndex":0},"citationItems":[{"id":27,"uris":["http://zotero.org/users/10710844/items/G9YA8ZKW"],"itemData":{"id":27,"type":"article-journal","abstract":"Myopia is a highly frequent ocular disorder worldwide and pathologic myopia is the 4th most common cause of irreversible blindness in developed countries. Pathologic myopia is especially common in East Asian countries. Ocular alterations associated with pathologic myopia, especially those involving the macular area—deﬁned as myopic maculopathy—are the leading causes of vision loss in patients with pathologic myopia.","container-title":"Progress in Retinal and Eye Research","DOI":"10.1016/j.preteyeres.2018.10.005","ISSN":"13509462","journalAbbreviation":"Progress in Retinal and Eye Research","language":"en","page":"80-115","source":"DOI.org (Crossref)","title":"Myopic maculopathy: Current status and proposal for a new classification and grading system (ATN)","title-short":"Myopic maculopathy","volume":"69","author":[{"family":"Ruiz-Medrano","given":"Jorge"},{"family":"Montero","given":"Javier A."},{"family":"Flores-Moreno","given":"Ignacio"},{"family":"Arias","given":"Luis"},{"family":"García-Layana","given":"Alfredo"},{"family":"Ruiz-Moreno","given":"José M."}],"issued":{"date-parts":[["2019",3]]}}}],"schema":"https://github.com/citation-style-language/schema/raw/master/csl-citation.json"} </w:instrText>
      </w:r>
      <w:r w:rsidRPr="00E56711">
        <w:rPr>
          <w:color w:val="auto"/>
        </w:rPr>
        <w:fldChar w:fldCharType="separate"/>
      </w:r>
      <w:r w:rsidRPr="00E56711">
        <w:rPr>
          <w:color w:val="auto"/>
        </w:rPr>
        <w:t>[4]</w:t>
      </w:r>
      <w:r w:rsidRPr="00E56711">
        <w:rPr>
          <w:color w:val="auto"/>
        </w:rPr>
        <w:fldChar w:fldCharType="end"/>
      </w:r>
      <w:r w:rsidRPr="00E56711">
        <w:rPr>
          <w:color w:val="auto"/>
        </w:rPr>
        <w:t xml:space="preserve">. Finally, a DSM or the presence of a ridge-shaped macula (RSM) in cases of inferior staphylomas has </w:t>
      </w:r>
      <w:r w:rsidR="003A5B7C">
        <w:rPr>
          <w:color w:val="auto"/>
        </w:rPr>
        <w:t xml:space="preserve">also </w:t>
      </w:r>
      <w:r w:rsidRPr="00E56711">
        <w:rPr>
          <w:color w:val="auto"/>
        </w:rPr>
        <w:t xml:space="preserve">been included in the IMI OCT classification as a feature of MM </w:t>
      </w:r>
      <w:r w:rsidRPr="00E56711">
        <w:rPr>
          <w:color w:val="auto"/>
        </w:rPr>
        <w:fldChar w:fldCharType="begin"/>
      </w:r>
      <w:r w:rsidRPr="00E56711">
        <w:rPr>
          <w:color w:val="auto"/>
        </w:rPr>
        <w:instrText xml:space="preserve"> ADDIN ZOTERO_ITEM CSL_CITATION {"citationID":"Qbl3XtXN","properties":{"formattedCitation":"[3]","plainCitation":"[3]","noteIndex":0},"citationItems":[{"id":158,"uris":["http://zotero.org/users/10710844/items/SQE3M8X8"],"itemData":{"id":158,"type":"article-journal","abstract":"Pathologic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B."}],"issued":{"date-parts":[["2021",5,21]]}}}],"schema":"https://github.com/citation-style-language/schema/raw/master/csl-citation.json"} </w:instrText>
      </w:r>
      <w:r w:rsidRPr="00E56711">
        <w:rPr>
          <w:color w:val="auto"/>
        </w:rPr>
        <w:fldChar w:fldCharType="separate"/>
      </w:r>
      <w:r w:rsidRPr="00E56711">
        <w:rPr>
          <w:color w:val="auto"/>
        </w:rPr>
        <w:t>[3]</w:t>
      </w:r>
      <w:r w:rsidRPr="00E56711">
        <w:rPr>
          <w:color w:val="auto"/>
        </w:rPr>
        <w:fldChar w:fldCharType="end"/>
      </w:r>
      <w:r w:rsidRPr="00E56711">
        <w:rPr>
          <w:color w:val="auto"/>
        </w:rPr>
        <w:t xml:space="preserve">, with RSM defined as macular elevation in only one meridian across the fovea and differing from DSM, which is an area of elevation </w:t>
      </w:r>
      <w:r w:rsidRPr="00E56711">
        <w:rPr>
          <w:color w:val="auto"/>
        </w:rPr>
        <w:fldChar w:fldCharType="begin"/>
      </w:r>
      <w:r w:rsidRPr="00E56711">
        <w:rPr>
          <w:color w:val="auto"/>
        </w:rPr>
        <w:instrText xml:space="preserve"> ADDIN ZOTERO_ITEM CSL_CITATION {"citationID":"kGL5hX3l","properties":{"formattedCitation":"[13]","plainCitation":"[13]","noteIndex":0},"citationItems":[{"id":285,"uris":["http://zotero.org/users/10710844/items/I9CMQMPF"],"itemData":{"id":285,"type":"article-magazine","abstract":"Purpose: To assess and compare clinical features of a ridge-shaped macula (defined as macular elevation only in one meridian across the fovea) in individuals younger than 20 years with those of a dome-shaped macula (DSM) in patients aged 20+ years. Methods: The retrospective observational case series study included 185 highly myopic eyes of 100 consecutive patients younger than 20 years, who were compared with highly myopic patients with DSMs, aged 20+ years and examined in previous studies. Results: Seventeen (9.2%) eyes of the highly myopic young patients showed macular elevations all of which ran only in the horizontal direction across the vertical optical coherence tomographic section fulfilled the definition of a ridge and did not show any staphylomas or any macular Bruch membrane defects. By contrast, in the older patients with DSMs, the DSMs were significantly higher and had a narrower base than the ridges in the young patients, and showed macular Bruch membrane defects in their vicinity, with the axial length being significantly longer, the myopic maculopathy more severe, and the subfoveal choroid thinner. Conclusion: Macular elevations detected in children and adolescents are usually ridgeshaped maculas and do not have the characteristics of DSMs. In comparison with DSMs, ridge-shaped maculas do not show a spatial association with macular Bruch membrane defects or posterior staphylomas and have a wider basis and smoother elevation slope. As a hypothesis, ridge-shaped maculas may be due to a folding of Bruch membrane at the posterior pole, potentially caused by an asymmetrical enlargement of Bruch membrane in the equatorial region.","container-title":"Retina","issue":"0","page":"1-8","title":"Ridge-shaped macula in young myopic patients and its differentiation from typical dome-sahped macula in elderly myopic patients","volume":"0","author":[{"family":"Xu","given":"Xian"},{"family":"Fang","given":"Yuxin"},{"family":"Jonas","given":"Jost B"},{"family":"Du","given":"Ran"},{"family":"Shinohara","given":"Kosei"},{"family":"Tanaka","given":"Noriko"},{"family":"Yokoi","given":"Tae"},{"family":"Onishi","given":"Yuka"},{"family":"Uramoto","given":"Kengo"},{"family":"Kamoi","given":"Koju"},{"family":"Yoshida","given":"Takeshi"},{"family":"Ohno-Matsui","given":"Kyoko"}],"issued":{"date-parts":[["2018"]]}}}],"schema":"https://github.com/citation-style-language/schema/raw/master/csl-citation.json"} </w:instrText>
      </w:r>
      <w:r w:rsidRPr="00E56711">
        <w:rPr>
          <w:color w:val="auto"/>
        </w:rPr>
        <w:fldChar w:fldCharType="separate"/>
      </w:r>
      <w:r w:rsidRPr="00E56711">
        <w:rPr>
          <w:color w:val="auto"/>
        </w:rPr>
        <w:t>[13]</w:t>
      </w:r>
      <w:r w:rsidRPr="00E56711">
        <w:rPr>
          <w:color w:val="auto"/>
        </w:rPr>
        <w:fldChar w:fldCharType="end"/>
      </w:r>
      <w:r w:rsidRPr="00E56711">
        <w:rPr>
          <w:color w:val="auto"/>
        </w:rPr>
        <w:t>.</w:t>
      </w:r>
    </w:p>
    <w:p w14:paraId="2BC17A46" w14:textId="3256B9BD" w:rsidR="009901FF" w:rsidRPr="00E56711" w:rsidRDefault="009901FF" w:rsidP="002773EA">
      <w:pPr>
        <w:pStyle w:val="MDPI31text"/>
        <w:rPr>
          <w:color w:val="auto"/>
        </w:rPr>
      </w:pPr>
      <w:r w:rsidRPr="00E56711">
        <w:rPr>
          <w:color w:val="auto"/>
        </w:rPr>
        <w:t>Structural OCT is a</w:t>
      </w:r>
      <w:r w:rsidR="003A5B7C">
        <w:rPr>
          <w:color w:val="auto"/>
        </w:rPr>
        <w:t xml:space="preserve"> useful</w:t>
      </w:r>
      <w:r w:rsidRPr="00E56711">
        <w:rPr>
          <w:color w:val="auto"/>
        </w:rPr>
        <w:t xml:space="preserve"> method to study PM features and the best method to identify tractional maculopathy </w:t>
      </w:r>
      <w:r w:rsidRPr="00E56711">
        <w:rPr>
          <w:color w:val="auto"/>
        </w:rPr>
        <w:fldChar w:fldCharType="begin"/>
      </w:r>
      <w:r w:rsidRPr="00E56711">
        <w:rPr>
          <w:color w:val="auto"/>
        </w:rPr>
        <w:instrText xml:space="preserve"> ADDIN ZOTERO_ITEM CSL_CITATION {"citationID":"iVwEvsnc","properties":{"formattedCitation":"[14]","plainCitation":"[14]","noteIndex":0},"citationItems":[{"id":179,"uris":["http://zotero.org/users/10710844/items/L3ZMPBI3"],"itemData":{"id":179,"type":"article-journal","container-title":"American Journal of Ophthalmology","DOI":"10.1016/S0002-9394(99)00186-5","ISSN":"00029394","issue":"4","journalAbbreviation":"American Journal of Ophthalmology","language":"en","page":"472-476","source":"DOI.org (Crossref)","title":"Foveal retinoschisis and retinal detachment in severely myopic eyes with posterior staphyloma","volume":"128","author":[{"family":"Takano","given":"Morito"},{"family":"Kishi","given":"Shoji"}],"issued":{"date-parts":[["1999",10]]}}}],"schema":"https://github.com/citation-style-language/schema/raw/master/csl-citation.json"} </w:instrText>
      </w:r>
      <w:r w:rsidRPr="00E56711">
        <w:rPr>
          <w:color w:val="auto"/>
        </w:rPr>
        <w:fldChar w:fldCharType="separate"/>
      </w:r>
      <w:r w:rsidRPr="00E56711">
        <w:rPr>
          <w:color w:val="auto"/>
        </w:rPr>
        <w:t>[14]</w:t>
      </w:r>
      <w:r w:rsidRPr="00E56711">
        <w:rPr>
          <w:color w:val="auto"/>
        </w:rPr>
        <w:fldChar w:fldCharType="end"/>
      </w:r>
      <w:r w:rsidRPr="00E56711">
        <w:rPr>
          <w:color w:val="auto"/>
        </w:rPr>
        <w:t xml:space="preserve">. </w:t>
      </w:r>
      <w:r w:rsidR="003A5B7C">
        <w:rPr>
          <w:color w:val="auto"/>
        </w:rPr>
        <w:t>In addition</w:t>
      </w:r>
      <w:r w:rsidRPr="00E56711">
        <w:rPr>
          <w:color w:val="auto"/>
        </w:rPr>
        <w:t xml:space="preserve">, one of the most important causes of visual loss in PM is CNV </w:t>
      </w:r>
      <w:r w:rsidRPr="00E56711">
        <w:rPr>
          <w:color w:val="auto"/>
        </w:rPr>
        <w:fldChar w:fldCharType="begin"/>
      </w:r>
      <w:r w:rsidRPr="00E56711">
        <w:rPr>
          <w:color w:val="auto"/>
        </w:rPr>
        <w:instrText xml:space="preserve"> ADDIN ZOTERO_ITEM CSL_CITATION {"citationID":"0GiNR8k9","properties":{"formattedCitation":"[15,16]","plainCitation":"[15,16]","noteIndex":0},"citationItems":[{"id":215,"uris":["http://zotero.org/users/10710844/items/HMHX3WC5"],"itemData":{"id":215,"type":"article-journal","abstract":"PURPOSE. To identify the risk factors for development of myopic choroidal neovascularization (mCNV), a major cause of visual impairment.\nMETHODS. Enrolled in the study were 23 consecutive patients with bilateral high myopia (axial length, </w:instrText>
      </w:r>
      <w:r w:rsidRPr="00E56711">
        <w:rPr>
          <w:rFonts w:ascii="Times New Roman" w:hAnsi="Times New Roman"/>
          <w:color w:val="auto"/>
        </w:rPr>
        <w:instrText>Ն</w:instrText>
      </w:r>
      <w:r w:rsidRPr="00E56711">
        <w:rPr>
          <w:color w:val="auto"/>
        </w:rPr>
        <w:instrText xml:space="preserve">26.5 mm or refractive error, </w:instrText>
      </w:r>
      <w:r w:rsidRPr="00E56711">
        <w:rPr>
          <w:rFonts w:ascii="Times New Roman" w:hAnsi="Times New Roman"/>
          <w:color w:val="auto"/>
        </w:rPr>
        <w:instrText>Յ</w:instrText>
      </w:r>
      <w:r w:rsidRPr="00E56711">
        <w:rPr>
          <w:color w:val="auto"/>
        </w:rPr>
        <w:instrText xml:space="preserve">8 D) and unilateral newly developed mCNV who presented to the Myopia Clinic, Osaka University Hospital. Spectral-domain optical coherence tomography (SD-OCT) showed that the fellow eyes had a normal macula. The parameters in the affected and fellow eyes were compared between the individual patients, including best-corrected visual acuity (BCVA), intraocular pressure (IOP), refractive error, axial length, choroidal thickness (CT) (subfoveal, 1.5 mm superiorly and inferiorly), posterior staphyloma height 3 mm from the fovea, length of retinal pigment epithelium (RPE) curvature within 6 mm measured on SD-OCT images, and choroidal degeneration and lacquer crack formation, graded according to a published method.\nRESULTS. The IOP, axial length, refractive error, and chorioretinal degeneration did not differ signiﬁcantly. Affected eyes had a signiﬁcantly higher lacquer crack grade (P </w:instrText>
      </w:r>
      <w:r w:rsidRPr="00E56711">
        <w:rPr>
          <w:rFonts w:ascii="Cambria" w:hAnsi="Cambria" w:cs="Cambria"/>
          <w:color w:val="auto"/>
        </w:rPr>
        <w:instrText>Ͻ</w:instrText>
      </w:r>
      <w:r w:rsidRPr="00E56711">
        <w:rPr>
          <w:color w:val="auto"/>
        </w:rPr>
        <w:instrText xml:space="preserve"> 0.05). The superior CT was not signi</w:instrText>
      </w:r>
      <w:r w:rsidRPr="00E56711">
        <w:rPr>
          <w:rFonts w:cs="Palatino Linotype"/>
          <w:color w:val="auto"/>
        </w:rPr>
        <w:instrText>ﬁ</w:instrText>
      </w:r>
      <w:r w:rsidRPr="00E56711">
        <w:rPr>
          <w:color w:val="auto"/>
        </w:rPr>
        <w:instrText xml:space="preserve">cantly different; the subfoveal and inferior CTs were signiﬁcantly lower in the affected eyes (P </w:instrText>
      </w:r>
      <w:r w:rsidRPr="00E56711">
        <w:rPr>
          <w:rFonts w:ascii="Cambria" w:hAnsi="Cambria" w:cs="Cambria"/>
          <w:color w:val="auto"/>
        </w:rPr>
        <w:instrText>Ͻ</w:instrText>
      </w:r>
      <w:r w:rsidRPr="00E56711">
        <w:rPr>
          <w:color w:val="auto"/>
        </w:rPr>
        <w:instrText xml:space="preserve"> 0.05 and P </w:instrText>
      </w:r>
      <w:r w:rsidRPr="00E56711">
        <w:rPr>
          <w:rFonts w:ascii="Cambria" w:hAnsi="Cambria" w:cs="Cambria"/>
          <w:color w:val="auto"/>
        </w:rPr>
        <w:instrText>Ͻ</w:instrText>
      </w:r>
      <w:r w:rsidRPr="00E56711">
        <w:rPr>
          <w:color w:val="auto"/>
        </w:rPr>
        <w:instrText xml:space="preserve"> 0.001, respectively). The absolute value of the nasal posterior staphyloma height from the fovea was signi</w:instrText>
      </w:r>
      <w:r w:rsidRPr="00E56711">
        <w:rPr>
          <w:rFonts w:cs="Palatino Linotype"/>
          <w:color w:val="auto"/>
        </w:rPr>
        <w:instrText>ﬁ</w:instrText>
      </w:r>
      <w:r w:rsidRPr="00E56711">
        <w:rPr>
          <w:color w:val="auto"/>
        </w:rPr>
        <w:instrText xml:space="preserve">cantly greater in the affected eyes (P </w:instrText>
      </w:r>
      <w:r w:rsidRPr="00E56711">
        <w:rPr>
          <w:rFonts w:ascii="Cambria" w:hAnsi="Cambria" w:cs="Cambria"/>
          <w:color w:val="auto"/>
        </w:rPr>
        <w:instrText>Ͻ</w:instrText>
      </w:r>
      <w:r w:rsidRPr="00E56711">
        <w:rPr>
          <w:color w:val="auto"/>
        </w:rPr>
        <w:instrText xml:space="preserve"> 0.05), and the affected eyes had a signiﬁcantly (P </w:instrText>
      </w:r>
      <w:r w:rsidRPr="00E56711">
        <w:rPr>
          <w:rFonts w:ascii="Cambria" w:hAnsi="Cambria" w:cs="Cambria"/>
          <w:color w:val="auto"/>
        </w:rPr>
        <w:instrText>Ͻ</w:instrText>
      </w:r>
      <w:r w:rsidRPr="00E56711">
        <w:rPr>
          <w:color w:val="auto"/>
        </w:rPr>
        <w:instrText xml:space="preserve"> 0.05) longer RPE curvature.\nCONCLUSIONS. Choroidal thinning resulting from increased RPE/ choroid curvature is a risk factor for unilateral mCNV. (Invest Ophthalmol Vis Sci. 2010;51:3721–3725) DOI:10.1167/iovs.093493","container-title":"Investigative Opthalmology &amp; Visual Science","DOI":"10.1167/iovs.09-3493","ISSN":"1552-5783","issue":"7","journalAbbreviation":"Invest. Ophthalmol. Vis. Sci.","language":"en","page":"3721","source":"DOI.org (Crossref)","title":"Ocular Risk Factors for Choroidal Neovascularization in Pathologic Myopia","volume":"51","author":[{"family":"Ikuno","given":"Yasushi"},{"family":"Jo","given":"Yukari"},{"family":"Hamasaki","given":"Toshimitsu"},{"family":"Tano","given":"Yasuo"}],"issued":{"date-parts":[["2010",7,1]]}}},{"id":217,"uris":["http://zotero.org/users/10710844/items/S7J4JIXQ"],"itemData":{"id":217,"type":"article-journal","container-title":"Investigative Opthalmology &amp; Visual Science","DOI":"10.1167/iovs.12-9538","ISSN":"1552-5783","issue":"8","journalAbbreviation":"Invest. Ophthalmol. Vis. Sci.","language":"en","page":"5004","source":"DOI.org (Crossref)","title":"Genetic Factors for Choroidal Neovascularization Associated with High Myopia","volume":"53","author":[{"family":"Leveziel","given":"Nicolas"},{"family":"Yu","given":"Yi"},{"family":"Reynolds","given":"Robyn"},{"family":"Tai","given":"Albert"},{"family":"Meng","given":"Weihua"},{"family":"Caillaux","given":"Violaine"},{"family":"Calvas","given":"Patrick"},{"family":"Rosner","given":"Bernard"},{"family":"Malecaze","given":"François"},{"family":"Souied","given":"Eric H."},{"family":"Seddon","given":"Johanna M."}],"issued":{"date-parts":[["2012",7,27]]}}}],"schema":"https://github.com/citation-style-language/schema/raw/master/csl-citation.json"} </w:instrText>
      </w:r>
      <w:r w:rsidRPr="00E56711">
        <w:rPr>
          <w:color w:val="auto"/>
        </w:rPr>
        <w:fldChar w:fldCharType="separate"/>
      </w:r>
      <w:r w:rsidRPr="00E56711">
        <w:rPr>
          <w:color w:val="auto"/>
        </w:rPr>
        <w:t>[15,16]</w:t>
      </w:r>
      <w:r w:rsidRPr="00E56711">
        <w:rPr>
          <w:color w:val="auto"/>
        </w:rPr>
        <w:fldChar w:fldCharType="end"/>
      </w:r>
      <w:r w:rsidRPr="00E56711">
        <w:rPr>
          <w:color w:val="auto"/>
        </w:rPr>
        <w:t>, and recently</w:t>
      </w:r>
      <w:r w:rsidR="003A5B7C">
        <w:rPr>
          <w:color w:val="auto"/>
        </w:rPr>
        <w:t>,</w:t>
      </w:r>
      <w:r w:rsidRPr="00E56711">
        <w:rPr>
          <w:color w:val="auto"/>
        </w:rPr>
        <w:t xml:space="preserve"> OCT angiography (OCTA) has shown good sensitivity for detecting it </w:t>
      </w:r>
      <w:r w:rsidRPr="00E56711">
        <w:rPr>
          <w:color w:val="auto"/>
        </w:rPr>
        <w:fldChar w:fldCharType="begin"/>
      </w:r>
      <w:r w:rsidRPr="00E56711">
        <w:rPr>
          <w:color w:val="auto"/>
        </w:rPr>
        <w:instrText xml:space="preserve"> ADDIN ZOTERO_ITEM CSL_CITATION {"citationID":"7VRKZu7b","properties":{"formattedCitation":"[17,18]","plainCitation":"[17,18]","noteIndex":0},"citationItems":[{"id":201,"uris":["http://zotero.org/users/10710844/items/8DQVTNQG"],"itemData":{"id":201,"type":"article-journal","abstract":"Purpose: To describe the optical coherence tomography angiography (OCTA) characteristics of active myopic choroidal neovascularization (CNV) and to compare its sensitivity versus ﬂuorescein angiography and spectral-domain optical coherence tomography.\nMethods: Consecutive highly myopic patients complicated with active myopic CNV were prospectively included. The OCTA features were analyzed and correlated with the ﬁndings of conventional imaging (spectral-domain optical coherence tomography and ﬂuorescein angiography).\nResults: Twenty eyes of 19 patients (mean age: 59.6 ± 12.1 years, mean spherical equivalent: 213.5 ± 3.6 diopters) presenting with both treatment-naive CNV and recurrent CNV were included in the analysis. The OCTA showed a 90% sensitivity for myopic CNV detection in 18 of 20 eyes, revealing a high-ﬂow neovascular network accurately visible using a 30-mm manual segmentation underneath Bruch membrane. Mean selected area of myopic CNV on OCTA images was 0.34 ± 0.45 mm2, whereas the mean vessel area was 0.22 ± 0.27 mm2. Two neovascular phenotypes prevailed in our series: disorganized vascular loops and organized interlacing patterns.\nConclusion: The OCTA seems to be a valuable tool in detecting myopic CNV with a high sensitivity. However, its speciﬁcity needs to be investigated in further studies. RETINA 0:1–7, 2017","container-title":"Retina","DOI":"10.1097/IAE.0000000000001456","ISSN":"0275-004X","issue":"11","language":"en","page":"2095-2101","source":"DOI.org (Crossref)","title":"Neovascularization secondary to high myopia imaged by optical coherence tomography angiography","volume":"37","author":[{"family":"Bruyère","given":"Elsa"},{"family":"Miere","given":"Alexandra"},{"family":"Cohen","given":"Salomon Yves"},{"family":"Martiano","given":"David"},{"family":"Sikorav","given":"Anne"},{"family":"Popeanga","given":"Andrada"},{"family":"Semoun","given":"Oudy"},{"family":"Querques","given":"Giuseppe"},{"family":"Souied","given":"Eric H."}],"issued":{"date-parts":[["2017",11]]}}},{"id":178,"uris":["http://zotero.org/users/10710844/items/2UU7PVDM"],"itemData":{"id":178,"type":"article-journal","abstract":"Purpose: To assess whether optical coherence tomography angiography (OCTA) can be used as an alternative to conventional fundus fluorescein angiography (FFA) for the detection of myopic choroidal neovascularization (CNV) Design: Validity and reliability analysis\nMethods: Twenty-eight eyes of 26 consecutive Japanese patients with exudative lesions associated with pathological myopia were included in this institutional study. Myopic CNV was detected in 23 eyes of 22 patients; five eyes exhibited simple hemorrhage. The main outcome measure was CNV detection by OCTA and FFA. The CNV area was individually measured by FFA and OCTA. Intraclass correlation coefficients (ICCs) for the CNV area independently measured by two investigators using OCTA and FFA were determined.\nResults: OCTA images with sufficient quality for CNV assessment were obtained for 17 eyes with CNV and four without. FFA alone detected CNV in all 17 eyes, while OCTA alone detected CNV in 16 (94.1%). The one eye for which CNV was not detected by OCTA exhibited a 0.01-mm2 area on FFA. Both FFA and OCTA did not detect CNV in eyes with simple hemorrhage. The mean CNV areas on FFA and OCTA were 0.59 ± 0.56 and 0.51 ± 0.55 mm2, respectively; the two values were significantly correlated (p &lt; .001, r = .86). The ICC (2, 1) values for FFA and OCTA were 0.944 and 0.997, respectively.\nConclusions: Our results indicate that OCTA can detect most myopic CNVs if high-quality images are acquired and can preclude the requirement for FFA in these setting.","container-title":"American Journal of Ophthalmology","DOI":"10.1016/j.ajo.2016.03.009","ISSN":"00029394","journalAbbreviation":"American Journal of Ophthalmology","language":"en","page":"108-114","source":"DOI.org (Crossref)","title":"Detection of Myopic Choroidal Neovascularization Using Optical Coherence Tomography Angiography","volume":"165","author":[{"family":"Miyata","given":"Manabu"},{"family":"Ooto","given":"Sotaro"},{"family":"Hata","given":"Masayuki"},{"family":"Yamashiro","given":"Kenji"},{"family":"Tamura","given":"Hiroshi"},{"family":"Akagi-Kurashige","given":"Yumiko"},{"family":"Nakanishi","given":"Hideo"},{"family":"Ueda-Arakawa","given":"Naoko"},{"family":"Takahashi","given":"Ayako"},{"family":"Kuroda","given":"Yoshimasa"},{"family":"Wakazono","given":"Tomotaka"},{"family":"Yoshikawa","given":"Munemitsu"},{"family":"Yoshimura","given":"Nagahisa"}],"issued":{"date-parts":[["2016",5]]}}}],"schema":"https://github.com/citation-style-language/schema/raw/master/csl-citation.json"} </w:instrText>
      </w:r>
      <w:r w:rsidRPr="00E56711">
        <w:rPr>
          <w:color w:val="auto"/>
        </w:rPr>
        <w:fldChar w:fldCharType="separate"/>
      </w:r>
      <w:r w:rsidRPr="00E56711">
        <w:rPr>
          <w:color w:val="auto"/>
        </w:rPr>
        <w:t>[17,18]</w:t>
      </w:r>
      <w:r w:rsidRPr="00E56711">
        <w:rPr>
          <w:color w:val="auto"/>
        </w:rPr>
        <w:fldChar w:fldCharType="end"/>
      </w:r>
      <w:r w:rsidRPr="00E56711">
        <w:rPr>
          <w:color w:val="auto"/>
        </w:rPr>
        <w:t>. Thus, structural OCT and OCTA are important for detecting macular pathologies that are otherwise difficult to identify.</w:t>
      </w:r>
    </w:p>
    <w:p w14:paraId="387C90FE" w14:textId="3416E237" w:rsidR="009901FF" w:rsidRPr="00E56711" w:rsidRDefault="009901FF" w:rsidP="002773EA">
      <w:pPr>
        <w:pStyle w:val="MDPI31text"/>
        <w:rPr>
          <w:color w:val="auto"/>
        </w:rPr>
      </w:pPr>
      <w:r w:rsidRPr="00E56711">
        <w:rPr>
          <w:color w:val="auto"/>
        </w:rPr>
        <w:t xml:space="preserve">It is difficult to estimate the prevalence of PM/MM and the related lesions because large population studies with large patient samples are needed. A recent review found that studies </w:t>
      </w:r>
      <w:r w:rsidR="003A5B7C">
        <w:rPr>
          <w:color w:val="auto"/>
        </w:rPr>
        <w:t>that use</w:t>
      </w:r>
      <w:r w:rsidR="003A5B7C" w:rsidRPr="00E56711">
        <w:rPr>
          <w:color w:val="auto"/>
        </w:rPr>
        <w:t xml:space="preserve"> </w:t>
      </w:r>
      <w:r w:rsidRPr="00E56711">
        <w:rPr>
          <w:color w:val="auto"/>
        </w:rPr>
        <w:t xml:space="preserve">different definitions of MM and different diagnostic techniques </w:t>
      </w:r>
      <w:r w:rsidR="003A5B7C">
        <w:rPr>
          <w:color w:val="auto"/>
        </w:rPr>
        <w:t>are</w:t>
      </w:r>
      <w:r w:rsidR="003A5B7C" w:rsidRPr="00E56711">
        <w:rPr>
          <w:color w:val="auto"/>
        </w:rPr>
        <w:t xml:space="preserve"> </w:t>
      </w:r>
      <w:r w:rsidRPr="00E56711">
        <w:rPr>
          <w:color w:val="auto"/>
        </w:rPr>
        <w:t xml:space="preserve">mainly conducted in Asian populations, and the prevalence of HM varied from 1.5% to 8% and the prevalence of MM from 0.2% to 10.7% </w:t>
      </w:r>
      <w:r w:rsidRPr="00E56711">
        <w:rPr>
          <w:color w:val="auto"/>
        </w:rPr>
        <w:fldChar w:fldCharType="begin"/>
      </w:r>
      <w:r w:rsidRPr="00E56711">
        <w:rPr>
          <w:color w:val="auto"/>
        </w:rPr>
        <w:instrText xml:space="preserve"> ADDIN ZOTERO_ITEM CSL_CITATION {"citationID":"7V8jTFoY","properties":{"formattedCitation":"[19]","plainCitation":"[19]","noteIndex":0},"citationItems":[{"id":202,"uris":["http://zotero.org/users/10710844/items/F9LUXPYB"],"itemData":{"id":202,"type":"article-journal","abstract":"Purpose  To investigate the prevalence of myopic macular degeneration (MMD) in the global population. performed in different countries reported the prevalence of MMD,6 7 10 12–20 due to differences in\nMethods  All published literature of population-­based diagnostic, definition and study locations, the prevstudies on MMD prevalence worldwide were searched alence of MMD in the general population varied and only those with clear definitions to diagnose and classify MMD lesions by standardised grading methods significantly between studies, ranging from 0.2% to 10.7%.15 19 were selected. Meta-­analysis methods were used Unfortunately, to the best of our knowledge, to calculate the pooled prevalence of MMD and its there has been no systematic review and meta-­ 95% CI in a random-­effects model. The prevalence of analysis in the prevalence of MMD published MMD lesions would also be reported, together with the prior, which hinders people’s understanding of the subgroup analysis of age, region and gender. Correlation disease burden of MMD. Therefore, a better underbetween MMD prevalence and spherical equivalent levels standing of the magnitude of MMD is needed. We and axial length were also evaluated. performed this systematic review and meta-a­ nalysis\nResults  12 studies with 58 558 subjects were to address the prevalence of MMD in worldwide included in this meta-­analysis. The pooled prevalence populations and performed subgroup analysis by of MMD in the world population was 2.1% (95% CI: evaluating different potential risk factors in world1.3% to 3.3%). In the subgroup analysis, people with wide populations. the following characteristics were at higher risk of developing MMD: female, urban life, living in Asia, older age, longer axial length and severer myopia.\nConclusions  MMD is a serious public health concern worldwide, particularly in subjects who are women, subjects living in urban areas, subjects living in Asia, and subjects with longer axial lengths and severer myopia. Further studies from other continents/ethnicities are needed for comprehensive estimates of the prevalence of MMD globally.","container-title":"British Journal of Ophthalmology","DOI":"10.1136/bjophthalmol-2019-315298","ISSN":"0007-1161, 1468-2079","issue":"12","journalAbbreviation":"Br J Ophthalmol","language":"en","page":"1748-1754","source":"DOI.org (Crossref)","title":"Prevalence of myopic macular degeneration worldwide: a systematic review and meta-analysis","title-short":"Prevalence of myopic macular degeneration worldwide","volume":"104","author":[{"family":"Zou","given":"Minjie"},{"family":"Wang","given":"Shibin"},{"family":"Chen","given":"Aiming"},{"family":"Liu","given":"Zhenzhen"},{"family":"Young","given":"Charlotte Aimee"},{"family":"Zhang","given":"Yichi"},{"family":"Jin","given":"Guangming"},{"family":"Zheng","given":"Danying"}],"issued":{"date-parts":[["2020",12]]}}}],"schema":"https://github.com/citation-style-language/schema/raw/master/csl-citation.json"} </w:instrText>
      </w:r>
      <w:r w:rsidRPr="00E56711">
        <w:rPr>
          <w:color w:val="auto"/>
        </w:rPr>
        <w:fldChar w:fldCharType="separate"/>
      </w:r>
      <w:r w:rsidRPr="00E56711">
        <w:rPr>
          <w:color w:val="auto"/>
        </w:rPr>
        <w:t>[19]</w:t>
      </w:r>
      <w:r w:rsidRPr="00E56711">
        <w:rPr>
          <w:color w:val="auto"/>
        </w:rPr>
        <w:fldChar w:fldCharType="end"/>
      </w:r>
      <w:r w:rsidRPr="00E56711">
        <w:rPr>
          <w:color w:val="auto"/>
        </w:rPr>
        <w:t>. However, two population studies in Germany and Russia showed prevalence rates of MM of 0.5% and 1.3%, respectively. The prevalence of HM is high in Spain and one of the highest in Europe</w:t>
      </w:r>
      <w:r w:rsidR="003A5B7C">
        <w:rPr>
          <w:color w:val="auto"/>
        </w:rPr>
        <w:t>, although it is even</w:t>
      </w:r>
      <w:r w:rsidRPr="00E56711">
        <w:rPr>
          <w:color w:val="auto"/>
        </w:rPr>
        <w:t xml:space="preserve"> higher in Asian populations </w:t>
      </w:r>
      <w:r w:rsidRPr="00E56711">
        <w:rPr>
          <w:color w:val="auto"/>
        </w:rPr>
        <w:fldChar w:fldCharType="begin"/>
      </w:r>
      <w:r w:rsidRPr="00E56711">
        <w:rPr>
          <w:color w:val="auto"/>
        </w:rPr>
        <w:instrText xml:space="preserve"> ADDIN ZOTERO_ITEM CSL_CITATION {"citationID":"AjwClwvH","properties":{"formattedCitation":"[20]","plainCitation":"[20]","noteIndex":0},"citationItems":[{"id":270,"uris":["http://zotero.org/users/10710844/items/E2N9NQ2Y"],"itemData":{"id":270,"type":"article-journal","abstract":"Purpose: The aim of the study was a systematic review of refractive errors across the world according to the WHO regions.\nMethods: To extract articles on the prevalence of refractive errors for this meta-analysis, international databases were searched from 1990 to 2016. The results of the retrieved studies were merged using a random effect model and reported as estimated pool prevalence (EPP) with 95% conﬁdence interval (CI).\nResults: In children, the EPP of myopia, hyperopia, and astigmatism was 11.7% (95% CI: 10.5e13.0), 4.6% (95% CI: 3.9e5.2), and 14.9% (95% CI: 12.7e17.1), respectively. The EPP of myopia ranged from 4.9% (95% CI: 1.6e8.1) in SoutheEast Asia to 18.2% (95% CI: 10.9e25.5) in the Western Paciﬁc region, the EPP of hyperopia ranged from 2.2% (95% CI: 1.2e3.3) in South-East Asia to 14.3% (95% CI: 13.4e15.2) in the Americas, and the EPP of astigmatism ranged from 9.8% in South-East Asia to 27.2% in the Americas. In adults, the EPP of myopia, hyperopia, and astigmatism was 26.5% (95% CI: 23.4e29.6), 30.9% (95% CI: 26.2e35.6), and 40.4% (95% CI: 34.3e46.6), respectively. The EPP of myopia ranged from 16.2% (95% CI: 15.6e16.8) in the Americas to 32.9% (95% CI: 25.1e40.7) in South-East Asia, the EPP of hyperopia ranged from 23.1% (95% CI: 6.1%e40.2%) in Europe to 38.6% (95% CI: 22.4e54.8) in Africa and 37.2% (95% CI: 25.3e49) in the Americas, and the EPP of astigmatism ranged from 11.4% (95% CI: 2.1e20.7) in Africa to 45.6% (95% CI: 44.1e47.1) in the Americas and 44.8% (95% CI: 36.6e53.1) in South-East Asia. The results of meta-regression showed that the prevalence of myopia increased from 1993 (10.4%) to 2016 (34.2%) (P ¼ 0.097).\nConclusion: This report showed that astigmatism was the most common refractive errors in children and adults followed by hyperopia and myopia. The highest prevalence of myopia and astigmatism was seen in South-East Asian adults. The highest prevalence of hyperopia in children and adults was seen in the Americas.","container-title":"Journal of Current Ophthalmology","DOI":"10.1016/j.joco.2017.08.009","ISSN":"24522325","issue":"1","journalAbbreviation":"Journal of Current Ophthalmology","language":"en","page":"3-22","source":"DOI.org (Crossref)","title":"Global and regional estimates of prevalence of refractive errors: Systematic review and meta-analysis","title-short":"Global and regional estimates of prevalence of refractive errors","volume":"30","author":[{"family":"Hashemi","given":"Hassan"},{"family":"Fotouhi","given":"Akbar"},{"family":"Yekta","given":"Abbasali"},{"family":"Pakzad","given":"Reza"},{"family":"Ostadimoghaddam","given":"Hadi"},{"family":"Khabazkhoob","given":"Mehdi"}],"issued":{"date-parts":[["2018",3]]}}}],"schema":"https://github.com/citation-style-language/schema/raw/master/csl-citation.json"} </w:instrText>
      </w:r>
      <w:r w:rsidRPr="00E56711">
        <w:rPr>
          <w:color w:val="auto"/>
        </w:rPr>
        <w:fldChar w:fldCharType="separate"/>
      </w:r>
      <w:r w:rsidRPr="00E56711">
        <w:rPr>
          <w:color w:val="auto"/>
        </w:rPr>
        <w:t>[20]</w:t>
      </w:r>
      <w:r w:rsidRPr="00E56711">
        <w:rPr>
          <w:color w:val="auto"/>
        </w:rPr>
        <w:fldChar w:fldCharType="end"/>
      </w:r>
      <w:r w:rsidRPr="00E56711">
        <w:rPr>
          <w:color w:val="auto"/>
        </w:rPr>
        <w:t xml:space="preserve">. A study published in 2010 found that MP was the second most common cause of visual impairment in a nursing home </w:t>
      </w:r>
      <w:r w:rsidRPr="00E56711">
        <w:rPr>
          <w:color w:val="auto"/>
        </w:rPr>
        <w:fldChar w:fldCharType="begin"/>
      </w:r>
      <w:r w:rsidRPr="00E56711">
        <w:rPr>
          <w:color w:val="auto"/>
        </w:rPr>
        <w:instrText xml:space="preserve"> ADDIN ZOTERO_ITEM CSL_CITATION {"citationID":"LmJaLDCL","properties":{"formattedCitation":"[21]","plainCitation":"[21]","noteIndex":0},"citationItems":[{"id":188,"uris":["http://zotero.org/users/10710844/items/G9JJCWGK"],"itemData":{"id":188,"type":"article-journal","abstract":"Purpose. To estimate the prevalence and causes of bilateral blindness and visual impairment in an urban institutionalized population aged 65 years and older.\nMethods. A total of 392 nursing home residents completed a standardized eye examination, including measurement of visual acuity (VA), intraocular pressure, lens opacity grading, indirect ophthalmoscopy, and photography of the macular area. The major causes of vision loss identified for all participants were blindness and visual impairment.\nResults. The average subject age was 82 years (65–97); women outnumbered men 263 to 129. The prevalence of bilateral blindness (VA ≥1.0 logarithm of the minimum angle of resolution [logMAR]) was 14.9% (43/288); the prevalence of visual impairment (VA ≥0.5 and 1.0 logMAR) was 31.9% (92/288). Blindness and visual impairment increased significantly with age (p&lt;0.05), odds ratio (OR) 1.047 and 1.088, respectively. Cataract was the most common cause of bilateral blindness and visual impairment (27.9% and 44.6%, respectively) followed by pathologic myopia (23.3%) and age-related macular degeneration (AMD) (20.9%) for blindness, and by AMD (27.2%) and pathologic myopia (12%) for visual impairment. Fifty percent of subjects with visual loss had the potential for improved vision with medical or surgical intervention.\nConclusions. Although the prevalences were high, these data are important since it is difficult for epidemiologic studies to include aged, institutionalized individuals, although their numbers are increasing. Recognition of the predominant causes of visual loss dependent on age is fundamental for early diagnosis and treatment of ocular diseases. Many cases of low vision can be treated with appropriate ophthalmologic care. (Eur J Ophthalmol 2010; 20: 442-50)","container-title":"European Journal of Ophthalmology","DOI":"10.1177/112067211002000228","ISSN":"1120-6721, 1724-6016","issue":"2","journalAbbreviation":"European Journal of Ophthalmology","language":"en","page":"442-450","source":"DOI.org (Crossref)","title":"Prevalence and Causes of Bilateral Blindness and Visual Impairment among Institutionalized Elderly People in Pamplona, Spain","volume":"20","author":[{"family":"Sainz-Gómez","given":"Carmen"},{"family":"Fernández-Robredo","given":"Patricia"},{"family":"Salinas-Alamán","given":"Ángel"},{"family":"Montañés","given":"Javier Moreno"},{"family":"Berasategui","given":"José Maria Escudero"},{"family":"Guillén-Grima","given":"Francisco"},{"family":"Ruiz-Moreno","given":"José María"},{"family":"Garcia-Layana","given":"Alfredo"}],"issued":{"date-parts":[["2010",3]]}}}],"schema":"https://github.com/citation-style-language/schema/raw/master/csl-citation.json"} </w:instrText>
      </w:r>
      <w:r w:rsidRPr="00E56711">
        <w:rPr>
          <w:color w:val="auto"/>
        </w:rPr>
        <w:fldChar w:fldCharType="separate"/>
      </w:r>
      <w:r w:rsidRPr="00E56711">
        <w:rPr>
          <w:color w:val="auto"/>
        </w:rPr>
        <w:t>[21]</w:t>
      </w:r>
      <w:r w:rsidRPr="00E56711">
        <w:rPr>
          <w:color w:val="auto"/>
        </w:rPr>
        <w:fldChar w:fldCharType="end"/>
      </w:r>
      <w:r w:rsidRPr="00E56711">
        <w:rPr>
          <w:color w:val="auto"/>
        </w:rPr>
        <w:t xml:space="preserve">. In addition, our previous study showed differences between our population and Asian populations </w:t>
      </w:r>
      <w:r w:rsidRPr="00E56711">
        <w:rPr>
          <w:color w:val="auto"/>
        </w:rPr>
        <w:fldChar w:fldCharType="begin"/>
      </w:r>
      <w:r w:rsidRPr="00E56711">
        <w:rPr>
          <w:color w:val="auto"/>
        </w:rPr>
        <w:instrText xml:space="preserve"> ADDIN ZOTERO_ITEM CSL_CITATION {"citationID":"rKAnus3m","properties":{"formattedCitation":"[22]","plainCitation":"[22]","noteIndex":0},"citationItems":[{"id":28,"uris":["http://zotero.org/users/10710844/items/EX6JG3DX"],"itemData":{"id":28,"type":"article-journal","abstract":"Purpose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color w:val="auto"/>
        </w:rPr>
        <w:fldChar w:fldCharType="separate"/>
      </w:r>
      <w:r w:rsidRPr="00E56711">
        <w:rPr>
          <w:color w:val="auto"/>
        </w:rPr>
        <w:t>[22]</w:t>
      </w:r>
      <w:r w:rsidRPr="00E56711">
        <w:rPr>
          <w:color w:val="auto"/>
        </w:rPr>
        <w:fldChar w:fldCharType="end"/>
      </w:r>
      <w:r w:rsidRPr="00E56711">
        <w:rPr>
          <w:color w:val="auto"/>
        </w:rPr>
        <w:t>.</w:t>
      </w:r>
    </w:p>
    <w:p w14:paraId="1DD337A4" w14:textId="7C1C9671" w:rsidR="009901FF" w:rsidRPr="00E56711" w:rsidRDefault="009901FF" w:rsidP="002773EA">
      <w:pPr>
        <w:pStyle w:val="MDPI31text"/>
        <w:rPr>
          <w:color w:val="auto"/>
        </w:rPr>
      </w:pPr>
      <w:r w:rsidRPr="00E56711">
        <w:rPr>
          <w:color w:val="auto"/>
        </w:rPr>
        <w:t xml:space="preserve">Concerning studies </w:t>
      </w:r>
      <w:r w:rsidR="003A5B7C">
        <w:rPr>
          <w:color w:val="auto"/>
        </w:rPr>
        <w:t>that use</w:t>
      </w:r>
      <w:r w:rsidR="003A5B7C" w:rsidRPr="00E56711">
        <w:rPr>
          <w:color w:val="auto"/>
        </w:rPr>
        <w:t xml:space="preserve"> </w:t>
      </w:r>
      <w:r w:rsidRPr="00E56711">
        <w:rPr>
          <w:color w:val="auto"/>
        </w:rPr>
        <w:t xml:space="preserve">OCT, </w:t>
      </w:r>
      <w:proofErr w:type="spellStart"/>
      <w:r w:rsidRPr="00E56711">
        <w:rPr>
          <w:color w:val="auto"/>
        </w:rPr>
        <w:t>Ruão</w:t>
      </w:r>
      <w:proofErr w:type="spellEnd"/>
      <w:r w:rsidRPr="00E56711">
        <w:rPr>
          <w:color w:val="auto"/>
        </w:rPr>
        <w:t xml:space="preserve"> </w:t>
      </w:r>
      <w:r w:rsidRPr="00E56711">
        <w:rPr>
          <w:iCs/>
          <w:color w:val="auto"/>
        </w:rPr>
        <w:t>et al.</w:t>
      </w:r>
      <w:r w:rsidRPr="00E56711">
        <w:rPr>
          <w:color w:val="auto"/>
        </w:rPr>
        <w:t xml:space="preserve"> found that patchy retinal atrophy is the most frequent finding (79.1%)</w:t>
      </w:r>
      <w:r w:rsidR="003A5B7C">
        <w:rPr>
          <w:color w:val="auto"/>
        </w:rPr>
        <w:t>,</w:t>
      </w:r>
      <w:r w:rsidRPr="00E56711">
        <w:rPr>
          <w:color w:val="auto"/>
        </w:rPr>
        <w:t xml:space="preserve"> followed by CNV (69.1%) and TM (53.7%) in a hospital sample of patients with HM from the Iberian Peninsula </w:t>
      </w:r>
      <w:r w:rsidRPr="00E56711">
        <w:rPr>
          <w:color w:val="auto"/>
        </w:rPr>
        <w:fldChar w:fldCharType="begin"/>
      </w:r>
      <w:r w:rsidRPr="00E56711">
        <w:rPr>
          <w:color w:val="auto"/>
        </w:rPr>
        <w:instrText xml:space="preserve"> ADDIN ZOTERO_ITEM CSL_CITATION {"citationID":"wozuK2Vn","properties":{"formattedCitation":"[23]","plainCitation":"[23]","noteIndex":0},"citationItems":[{"id":192,"uris":["http://zotero.org/users/10710844/items/ELG55IS8"],"itemData":{"id":192,"type":"article-journal","abstract":"Purpose: To evaluate the prevalence of different optical coherence tomography (OCT) findings in European patients with high myopia. Methods: Cross-sectional study conducted in the Macula Unit of the University and Polytechnic Hospital La Fe (Valencia, Spain). A total of 134 myopic eyes of 69 patients (16 males and 53 females) were included. All patients underwent a spectral domain OCT examination at least once. The presence of tractional and atrophic myopic maculopathy and choroidal neovascularization (CNV) was evaluated through OCT scans. Results: The prevalence of tractional myopic maculopathy was found in 53.7% of the eyes. Within this group, 9.7% had foveal retinoschisis, 23.9% extrafoveal retinoschisis, 31.3% internal limiting membrane rigidity, 24.6% epiretinal membrane, and none had vitreomacular traction. The most prevalent OCT finding was chorioretinal atrophy, present in 79.1% of the eyes. Choroidal neovascularization was present in 61.9% of the eyes. There was a trend toward higher prevalence of CNV in eyes with patchy atrophy with foveal involvement compared to those without foveal involvement (81.8% vs 65.5%; P ¼ .103). Conclusion: The prevalence of CNV was quite high, especially in patients with patchy atrophy with foveal involvement.","container-title":"Journal of VitreoRetinal Diseases","DOI":"10.1177/2474126416680482","ISSN":"2474-1264, 2474-1272","issue":"1","journalAbbreviation":"Journal of VitreoRetinal Diseases","language":"en","page":"41-44","source":"DOI.org (Crossref)","title":"Prevalence of Different Optical Coherence Tomography Findings in a Spanish Cohort With High Myopia","volume":"1","author":[{"family":"Ruão","given":"Miguel"},{"family":"Andreu-Fenoll","given":"María"},{"family":"Dolz-Marco","given":"Rosa"},{"family":"Gallego-Pinazo","given":"Roberto"}],"issued":{"date-parts":[["2017",1]]}}}],"schema":"https://github.com/citation-style-language/schema/raw/master/csl-citation.json"} </w:instrText>
      </w:r>
      <w:r w:rsidRPr="00E56711">
        <w:rPr>
          <w:color w:val="auto"/>
        </w:rPr>
        <w:fldChar w:fldCharType="separate"/>
      </w:r>
      <w:r w:rsidRPr="00E56711">
        <w:rPr>
          <w:color w:val="auto"/>
        </w:rPr>
        <w:t>[23]</w:t>
      </w:r>
      <w:r w:rsidRPr="00E56711">
        <w:rPr>
          <w:color w:val="auto"/>
        </w:rPr>
        <w:fldChar w:fldCharType="end"/>
      </w:r>
      <w:r w:rsidRPr="00E56711">
        <w:rPr>
          <w:color w:val="auto"/>
        </w:rPr>
        <w:t xml:space="preserve">. However, it is necessary to acknowledge that HM is associated with reduced signal strength spectral-domain OCT and it is more likely to </w:t>
      </w:r>
      <w:r w:rsidR="003A5B7C">
        <w:rPr>
          <w:color w:val="auto"/>
        </w:rPr>
        <w:t>produce</w:t>
      </w:r>
      <w:r w:rsidR="003A5B7C" w:rsidRPr="00E56711">
        <w:rPr>
          <w:color w:val="auto"/>
        </w:rPr>
        <w:t xml:space="preserve"> </w:t>
      </w:r>
      <w:r w:rsidRPr="00E56711">
        <w:rPr>
          <w:color w:val="auto"/>
        </w:rPr>
        <w:t xml:space="preserve">unreliable OCT measurements </w:t>
      </w:r>
      <w:r w:rsidRPr="00E56711">
        <w:rPr>
          <w:color w:val="auto"/>
        </w:rPr>
        <w:fldChar w:fldCharType="begin"/>
      </w:r>
      <w:r w:rsidRPr="00E56711">
        <w:rPr>
          <w:color w:val="auto"/>
        </w:rPr>
        <w:instrText xml:space="preserve"> ADDIN ZOTERO_ITEM CSL_CITATION {"citationID":"USnvEnEB","properties":{"formattedCitation":"[24]","plainCitation":"[24]","noteIndex":0},"citationItems":[{"id":271,"uris":["http://zotero.org/users/10710844/items/G24I658D"],"itemData":{"id":271,"type":"article-magazine","abstract":"Purpose: To identify ocular factors that affect signal strength in spectral-domain optical coherence tomography (SD-OCT).\nMethods: Data from 1312 participants of the population-based Singapore Malay Eye Study-2 (SiMES-2) were included in the analysis. All participants underwent standardized ophthalmic examination, including measurements of best-corrected visual acuity (BCVA), refractive error, axial length, corneal curvature and presence of cataracts. Optic disc and macular cube scans were acquired using the Cirrus HD-OCT (software version 6.0, Carl Zeiss Meditec, Dublin, CA, USA). Signal strength of the optical coherence tomography (OCT) scan was recorded for each study eye. Multivariable linear regression analyses were performed to evaluate the associations between ocular factors and signal strength of the OCT scans. Results: : The mean ( SD) age of our study participants was 61   9years,and 44.6% were male. Mean optic disc scan signal strength was 7.90   1.25, range = 010, while mean macular scan signal strength was 8.80   1.27, range = 0–10. In multivariable regression analyses, poorer signal strength in optic disc and macular cube scans was each associated with older age (per decade, b =  0.373, p &lt; 0.001; b =  0.373, p &lt; 0.001, respectively), poorer BCVA (per logMAR line; b =  0.123, p &lt; 0.001; b =  0.156, p &lt; 0.001, respectively), greater degree of myopia (per negative dioptre of spherical equivalent; b =  0.112, p &lt; 0.001; b =  0.117, p &lt; 0.001, respectively), presence of cortical cataracts (b =  0.331, p &lt; 0.001; b =  0.314, p &lt; 0.001, respectively) and presence of posterior subcapsular cataracts (b =  0.910, p &lt; 0.001; b =  0.797, p &lt; 0.001, respectively). Conclusion: We found that older age, poorer BCVA, greater degree of myopia and presence of cortical and posterior subcapsular cataracts were associated with reduced signal strength in Cirrus SD-OCT. Our findings provide information on the barriers to obtaining good image quality when using SD-OCT, and allow clinicians to potentially identify individuals who are more likely to have unreliable OCT measurements.","container-title":"Acta Ophthalmologica","page":"54-58","title":"Factors affecting signal strength in spectral-domain optical coherence tomography","volume":"96","author":[{"family":"Lee","given":"Ryan"},{"family":"Tham","given":"Yih-Chung"},{"family":"Cheung","given":"Carol Y"},{"family":"Sidhartha","given":"Elizabeth"},{"family":"Siantar","given":"Rosalynn Grace"},{"family":"Lim","given":"Sing-Hui"},{"family":"Wong","given":"Tien Yin"},{"family":"Cheng","given":"Ching-Yu"}],"issued":{"date-parts":[["2018"]]}}}],"schema":"https://github.com/citation-style-language/schema/raw/master/csl-citation.json"} </w:instrText>
      </w:r>
      <w:r w:rsidRPr="00E56711">
        <w:rPr>
          <w:color w:val="auto"/>
        </w:rPr>
        <w:fldChar w:fldCharType="separate"/>
      </w:r>
      <w:r w:rsidRPr="00E56711">
        <w:rPr>
          <w:color w:val="auto"/>
        </w:rPr>
        <w:t>[24]</w:t>
      </w:r>
      <w:r w:rsidRPr="00E56711">
        <w:rPr>
          <w:color w:val="auto"/>
        </w:rPr>
        <w:fldChar w:fldCharType="end"/>
      </w:r>
      <w:r w:rsidRPr="00E56711">
        <w:rPr>
          <w:color w:val="auto"/>
        </w:rPr>
        <w:t xml:space="preserve">. </w:t>
      </w:r>
    </w:p>
    <w:p w14:paraId="4B0A6079" w14:textId="31882E75" w:rsidR="009901FF" w:rsidRPr="00E56711" w:rsidRDefault="009901FF" w:rsidP="002773EA">
      <w:pPr>
        <w:pStyle w:val="MDPI31text"/>
        <w:rPr>
          <w:color w:val="auto"/>
        </w:rPr>
      </w:pPr>
      <w:r w:rsidRPr="00E56711">
        <w:rPr>
          <w:color w:val="auto"/>
        </w:rPr>
        <w:t xml:space="preserve">The purpose of the current study was to assess whether wide-field SS-OCT and OCTA images reinforced by </w:t>
      </w:r>
      <w:proofErr w:type="spellStart"/>
      <w:r w:rsidRPr="00E56711">
        <w:rPr>
          <w:color w:val="auto"/>
        </w:rPr>
        <w:t>funduscopy</w:t>
      </w:r>
      <w:proofErr w:type="spellEnd"/>
      <w:r w:rsidRPr="00E56711">
        <w:rPr>
          <w:color w:val="auto"/>
        </w:rPr>
        <w:t>/retinography allow</w:t>
      </w:r>
      <w:r w:rsidR="003A5B7C">
        <w:rPr>
          <w:color w:val="auto"/>
        </w:rPr>
        <w:t xml:space="preserve"> the</w:t>
      </w:r>
      <w:r w:rsidRPr="00E56711">
        <w:rPr>
          <w:color w:val="auto"/>
        </w:rPr>
        <w:t xml:space="preserve"> identification and characterization of staphyloma and the most posterior pole lesions or image biomarkers in a series of Spanish patients with HM. We also wanted to estimate the frequency of observation</w:t>
      </w:r>
      <w:r w:rsidR="003A5B7C">
        <w:rPr>
          <w:color w:val="auto"/>
        </w:rPr>
        <w:t>s</w:t>
      </w:r>
      <w:r w:rsidRPr="00E56711">
        <w:rPr>
          <w:color w:val="auto"/>
        </w:rPr>
        <w:t xml:space="preserve"> of the previously described pathological features and study the potential high-definition swept-source OCT (SS-OCT), which is still being developed, for detecting macular pathologies.</w:t>
      </w:r>
    </w:p>
    <w:p w14:paraId="45C4AF7A" w14:textId="26CC1F0A" w:rsidR="009901FF" w:rsidRPr="00E56711" w:rsidRDefault="002773EA" w:rsidP="002773EA">
      <w:pPr>
        <w:pStyle w:val="MDPI21heading1"/>
        <w:rPr>
          <w:color w:val="auto"/>
        </w:rPr>
      </w:pPr>
      <w:r w:rsidRPr="00E56711">
        <w:rPr>
          <w:color w:val="auto"/>
          <w:lang w:eastAsia="zh-CN"/>
        </w:rPr>
        <w:t xml:space="preserve">2. </w:t>
      </w:r>
      <w:r w:rsidR="009901FF" w:rsidRPr="00E56711">
        <w:rPr>
          <w:color w:val="auto"/>
        </w:rPr>
        <w:t>Materials and Methods</w:t>
      </w:r>
    </w:p>
    <w:p w14:paraId="258CA833" w14:textId="77777777" w:rsidR="009901FF" w:rsidRPr="00E56711" w:rsidRDefault="009901FF" w:rsidP="002773EA">
      <w:pPr>
        <w:pStyle w:val="MDPI31text"/>
        <w:rPr>
          <w:color w:val="auto"/>
        </w:rPr>
      </w:pPr>
      <w:r w:rsidRPr="00E56711">
        <w:rPr>
          <w:color w:val="auto"/>
        </w:rPr>
        <w:t xml:space="preserve">This longitudinal observational study of a single-center, prospective cohort followed the tenets of the Helsinki Declaration of 1964 (last amendment, 2013). The Clinical Research Ethics Committee of the Valladolid East Health Area approved the study. All patients understood the specifics of the study and provided informed consent. </w:t>
      </w:r>
    </w:p>
    <w:p w14:paraId="201D6DF1" w14:textId="5B1C4554" w:rsidR="009901FF" w:rsidRPr="00E56711" w:rsidRDefault="009901FF" w:rsidP="002773EA">
      <w:pPr>
        <w:pStyle w:val="MDPI31text"/>
        <w:rPr>
          <w:color w:val="auto"/>
        </w:rPr>
      </w:pPr>
      <w:r w:rsidRPr="00E56711">
        <w:rPr>
          <w:rFonts w:hint="eastAsia"/>
          <w:color w:val="auto"/>
        </w:rPr>
        <w:lastRenderedPageBreak/>
        <w:t xml:space="preserve">A </w:t>
      </w:r>
      <w:r w:rsidRPr="00E56711">
        <w:rPr>
          <w:color w:val="auto"/>
        </w:rPr>
        <w:t xml:space="preserve">sample of </w:t>
      </w:r>
      <w:r w:rsidRPr="00E56711">
        <w:rPr>
          <w:rFonts w:hint="eastAsia"/>
          <w:color w:val="auto"/>
        </w:rPr>
        <w:t>consecutive patient</w:t>
      </w:r>
      <w:r w:rsidRPr="00E56711">
        <w:rPr>
          <w:color w:val="auto"/>
        </w:rPr>
        <w:t>s</w:t>
      </w:r>
      <w:r w:rsidRPr="00E56711">
        <w:rPr>
          <w:rFonts w:hint="eastAsia"/>
          <w:color w:val="auto"/>
        </w:rPr>
        <w:t xml:space="preserve"> </w:t>
      </w:r>
      <w:r w:rsidRPr="00E56711">
        <w:rPr>
          <w:color w:val="auto"/>
        </w:rPr>
        <w:t>with HM</w:t>
      </w:r>
      <w:r w:rsidRPr="00E56711">
        <w:rPr>
          <w:rFonts w:hint="eastAsia"/>
          <w:color w:val="auto"/>
        </w:rPr>
        <w:t xml:space="preserve"> was recruited </w:t>
      </w:r>
      <w:r w:rsidRPr="00E56711">
        <w:rPr>
          <w:color w:val="auto"/>
        </w:rPr>
        <w:t>at the</w:t>
      </w:r>
      <w:r w:rsidRPr="00E56711">
        <w:rPr>
          <w:rFonts w:hint="eastAsia"/>
          <w:color w:val="auto"/>
        </w:rPr>
        <w:t xml:space="preserve"> </w:t>
      </w:r>
      <w:r w:rsidRPr="00E56711">
        <w:rPr>
          <w:color w:val="auto"/>
        </w:rPr>
        <w:t xml:space="preserve">Institute of Applied </w:t>
      </w:r>
      <w:proofErr w:type="spellStart"/>
      <w:r w:rsidRPr="00E56711">
        <w:rPr>
          <w:color w:val="auto"/>
        </w:rPr>
        <w:t>Ophthalmobiology</w:t>
      </w:r>
      <w:proofErr w:type="spellEnd"/>
      <w:r w:rsidRPr="00E56711">
        <w:rPr>
          <w:color w:val="auto"/>
        </w:rPr>
        <w:t xml:space="preserve"> (IOBA), an eye institute</w:t>
      </w:r>
      <w:r w:rsidRPr="00E56711">
        <w:rPr>
          <w:rFonts w:hint="eastAsia"/>
          <w:color w:val="auto"/>
        </w:rPr>
        <w:t xml:space="preserve"> </w:t>
      </w:r>
      <w:r w:rsidRPr="00E56711">
        <w:rPr>
          <w:color w:val="auto"/>
        </w:rPr>
        <w:t xml:space="preserve">of </w:t>
      </w:r>
      <w:r w:rsidRPr="00E56711">
        <w:rPr>
          <w:rFonts w:hint="eastAsia"/>
          <w:color w:val="auto"/>
        </w:rPr>
        <w:t xml:space="preserve">the University of Valladolid. </w:t>
      </w:r>
      <w:r w:rsidRPr="00E56711">
        <w:rPr>
          <w:color w:val="auto"/>
        </w:rPr>
        <w:t>P</w:t>
      </w:r>
      <w:r w:rsidRPr="00E56711">
        <w:rPr>
          <w:rFonts w:hint="eastAsia"/>
          <w:color w:val="auto"/>
        </w:rPr>
        <w:t xml:space="preserve">atients </w:t>
      </w:r>
      <w:r w:rsidRPr="00E56711">
        <w:rPr>
          <w:color w:val="auto"/>
        </w:rPr>
        <w:t xml:space="preserve">were included </w:t>
      </w:r>
      <w:r w:rsidR="003A5B7C">
        <w:rPr>
          <w:color w:val="auto"/>
        </w:rPr>
        <w:t>if they</w:t>
      </w:r>
      <w:r w:rsidRPr="00E56711">
        <w:rPr>
          <w:color w:val="auto"/>
        </w:rPr>
        <w:t xml:space="preserve"> were older than</w:t>
      </w:r>
      <w:r w:rsidRPr="00E56711">
        <w:rPr>
          <w:rFonts w:hint="eastAsia"/>
          <w:color w:val="auto"/>
        </w:rPr>
        <w:t xml:space="preserve"> 18 years</w:t>
      </w:r>
      <w:r w:rsidRPr="00E56711">
        <w:rPr>
          <w:color w:val="auto"/>
        </w:rPr>
        <w:t>, Caucasian, and had</w:t>
      </w:r>
      <w:r w:rsidRPr="00E56711">
        <w:rPr>
          <w:rFonts w:hint="eastAsia"/>
          <w:color w:val="auto"/>
        </w:rPr>
        <w:t xml:space="preserve"> an </w:t>
      </w:r>
      <w:r w:rsidRPr="00E56711">
        <w:rPr>
          <w:color w:val="auto"/>
        </w:rPr>
        <w:t>AL</w:t>
      </w:r>
      <w:r w:rsidRPr="00E56711">
        <w:rPr>
          <w:rFonts w:hint="eastAsia"/>
          <w:color w:val="auto"/>
        </w:rPr>
        <w:t xml:space="preserve"> ≥ 26 mm. </w:t>
      </w:r>
      <w:r w:rsidRPr="00E56711">
        <w:rPr>
          <w:color w:val="auto"/>
        </w:rPr>
        <w:t xml:space="preserve">Patients were excluded </w:t>
      </w:r>
      <w:r w:rsidR="003A5B7C">
        <w:rPr>
          <w:color w:val="auto"/>
        </w:rPr>
        <w:t>if they</w:t>
      </w:r>
      <w:r w:rsidRPr="00E56711">
        <w:rPr>
          <w:color w:val="auto"/>
        </w:rPr>
        <w:t xml:space="preserve"> had </w:t>
      </w:r>
      <w:r w:rsidRPr="00E56711">
        <w:rPr>
          <w:rFonts w:hint="eastAsia"/>
          <w:color w:val="auto"/>
        </w:rPr>
        <w:t xml:space="preserve">any other retinal pathology not </w:t>
      </w:r>
      <w:r w:rsidRPr="00E56711">
        <w:rPr>
          <w:color w:val="auto"/>
        </w:rPr>
        <w:t>attributable</w:t>
      </w:r>
      <w:r w:rsidRPr="00E56711">
        <w:rPr>
          <w:rFonts w:hint="eastAsia"/>
          <w:color w:val="auto"/>
        </w:rPr>
        <w:t xml:space="preserve"> to H</w:t>
      </w:r>
      <w:r w:rsidRPr="00E56711">
        <w:rPr>
          <w:color w:val="auto"/>
        </w:rPr>
        <w:t>M, significant media opacities that prevented good-quality images, or those who had undergone surgery during the previous 3 months.</w:t>
      </w:r>
    </w:p>
    <w:p w14:paraId="240F7FFC" w14:textId="6CCB9E64" w:rsidR="009901FF" w:rsidRPr="00E56711" w:rsidRDefault="009901FF" w:rsidP="002773EA">
      <w:pPr>
        <w:pStyle w:val="MDPI31text"/>
        <w:rPr>
          <w:color w:val="auto"/>
        </w:rPr>
      </w:pPr>
      <w:r w:rsidRPr="00E56711">
        <w:rPr>
          <w:color w:val="auto"/>
        </w:rPr>
        <w:t>Family and past medical antecedents were gathered</w:t>
      </w:r>
      <w:r w:rsidR="003A5B7C">
        <w:rPr>
          <w:color w:val="auto"/>
        </w:rPr>
        <w:t>,</w:t>
      </w:r>
      <w:r w:rsidRPr="00E56711">
        <w:rPr>
          <w:color w:val="auto"/>
        </w:rPr>
        <w:t xml:space="preserve"> including previous ocular pathologies and surgeries. </w:t>
      </w:r>
      <w:r w:rsidR="003A5B7C">
        <w:rPr>
          <w:color w:val="auto"/>
        </w:rPr>
        <w:t>V</w:t>
      </w:r>
      <w:r w:rsidRPr="00E56711">
        <w:rPr>
          <w:color w:val="auto"/>
        </w:rPr>
        <w:t xml:space="preserve">isual acuity (VA) was tested using an Early Treatment Diabetic Retinopathy Study panel and recorded as the logarithmic of </w:t>
      </w:r>
      <w:r w:rsidR="003A5B7C">
        <w:rPr>
          <w:color w:val="auto"/>
        </w:rPr>
        <w:t xml:space="preserve">the </w:t>
      </w:r>
      <w:r w:rsidRPr="00E56711">
        <w:rPr>
          <w:color w:val="auto"/>
        </w:rPr>
        <w:t xml:space="preserve">minimum angle of resolution (logMAR) scale. A phenylephrine </w:t>
      </w:r>
      <w:r w:rsidR="003A5B7C">
        <w:rPr>
          <w:color w:val="auto"/>
        </w:rPr>
        <w:t>(</w:t>
      </w:r>
      <w:r w:rsidRPr="00E56711">
        <w:rPr>
          <w:color w:val="auto"/>
        </w:rPr>
        <w:t>100 mg</w:t>
      </w:r>
      <w:r w:rsidR="00A0270B" w:rsidRPr="00E56711">
        <w:rPr>
          <w:color w:val="auto"/>
        </w:rPr>
        <w:t>/mL</w:t>
      </w:r>
      <w:r w:rsidR="003A5B7C">
        <w:rPr>
          <w:color w:val="auto"/>
        </w:rPr>
        <w:t>)</w:t>
      </w:r>
      <w:r w:rsidR="00A0270B" w:rsidRPr="00E56711">
        <w:rPr>
          <w:color w:val="auto"/>
        </w:rPr>
        <w:t xml:space="preserve"> </w:t>
      </w:r>
      <w:r w:rsidRPr="00E56711">
        <w:rPr>
          <w:color w:val="auto"/>
        </w:rPr>
        <w:t xml:space="preserve">and a tropicamide </w:t>
      </w:r>
      <w:r w:rsidR="003A5B7C">
        <w:rPr>
          <w:color w:val="auto"/>
        </w:rPr>
        <w:t>(</w:t>
      </w:r>
      <w:r w:rsidRPr="00E56711">
        <w:rPr>
          <w:color w:val="auto"/>
        </w:rPr>
        <w:t>10 mg</w:t>
      </w:r>
      <w:r w:rsidR="00A0270B" w:rsidRPr="00E56711">
        <w:rPr>
          <w:color w:val="auto"/>
        </w:rPr>
        <w:t xml:space="preserve">/mL </w:t>
      </w:r>
      <w:r w:rsidRPr="00E56711">
        <w:rPr>
          <w:color w:val="auto"/>
        </w:rPr>
        <w:t>drop</w:t>
      </w:r>
      <w:r w:rsidR="003A5B7C">
        <w:rPr>
          <w:color w:val="auto"/>
        </w:rPr>
        <w:t>)</w:t>
      </w:r>
      <w:r w:rsidRPr="00E56711">
        <w:rPr>
          <w:color w:val="auto"/>
        </w:rPr>
        <w:t xml:space="preserve"> was instilled in each eye. The AL was measured using the </w:t>
      </w:r>
      <w:proofErr w:type="spellStart"/>
      <w:r w:rsidRPr="00E56711">
        <w:rPr>
          <w:color w:val="auto"/>
        </w:rPr>
        <w:t>IOLMaster</w:t>
      </w:r>
      <w:proofErr w:type="spellEnd"/>
      <w:r w:rsidRPr="00E56711">
        <w:rPr>
          <w:color w:val="auto"/>
        </w:rPr>
        <w:t xml:space="preserve"> 500 (Carl Zeiss AC, Jena, Germany). </w:t>
      </w:r>
      <w:commentRangeStart w:id="53"/>
      <w:commentRangeStart w:id="54"/>
      <w:r w:rsidRPr="00E56711">
        <w:rPr>
          <w:color w:val="auto"/>
        </w:rPr>
        <w:t xml:space="preserve">Keratometry, anterior chamber depth, and white-to-white distance were </w:t>
      </w:r>
      <w:r w:rsidR="003A5B7C">
        <w:rPr>
          <w:color w:val="auto"/>
        </w:rPr>
        <w:t xml:space="preserve">also </w:t>
      </w:r>
      <w:r w:rsidRPr="00E56711">
        <w:rPr>
          <w:color w:val="auto"/>
        </w:rPr>
        <w:t xml:space="preserve">recorded </w:t>
      </w:r>
      <w:r w:rsidR="003A5B7C">
        <w:rPr>
          <w:color w:val="auto"/>
        </w:rPr>
        <w:t>as control variables</w:t>
      </w:r>
      <w:r w:rsidRPr="00E56711">
        <w:rPr>
          <w:color w:val="auto"/>
        </w:rPr>
        <w:t xml:space="preserve">. </w:t>
      </w:r>
      <w:commentRangeEnd w:id="53"/>
      <w:r w:rsidR="003A5B7C">
        <w:rPr>
          <w:rStyle w:val="Refdecomentario"/>
          <w:rFonts w:eastAsia="SimSun"/>
          <w:noProof/>
          <w:snapToGrid/>
          <w:lang w:eastAsia="zh-CN" w:bidi="ar-SA"/>
        </w:rPr>
        <w:commentReference w:id="53"/>
      </w:r>
      <w:commentRangeEnd w:id="54"/>
      <w:r w:rsidR="00A01A7E">
        <w:rPr>
          <w:rStyle w:val="Refdecomentario"/>
          <w:rFonts w:eastAsia="SimSun"/>
          <w:noProof/>
          <w:snapToGrid/>
          <w:lang w:eastAsia="zh-CN" w:bidi="ar-SA"/>
        </w:rPr>
        <w:commentReference w:id="54"/>
      </w:r>
      <w:r w:rsidRPr="00E56711">
        <w:rPr>
          <w:color w:val="auto"/>
        </w:rPr>
        <w:t xml:space="preserve">Central retinography was </w:t>
      </w:r>
      <w:r w:rsidR="003A5B7C">
        <w:rPr>
          <w:color w:val="auto"/>
        </w:rPr>
        <w:t xml:space="preserve">later </w:t>
      </w:r>
      <w:r w:rsidRPr="00E56711">
        <w:rPr>
          <w:color w:val="auto"/>
        </w:rPr>
        <w:t>performed using either Topcon 3D (Topcon Corporation, Tokyo, Japan) or Topcon Triton DRI (Topcon Corporation). Finally, several protocol scans using the PLEX</w:t>
      </w:r>
      <w:r w:rsidR="00A0270B" w:rsidRPr="00E56711">
        <w:rPr>
          <w:color w:val="auto"/>
          <w:vertAlign w:val="superscript"/>
        </w:rPr>
        <w:t>®</w:t>
      </w:r>
      <w:r w:rsidRPr="00E56711">
        <w:rPr>
          <w:color w:val="auto"/>
        </w:rPr>
        <w:t xml:space="preserve"> Elite 9000 OCT (Carl Zeiss AC) were performed. Th</w:t>
      </w:r>
      <w:r w:rsidR="003A5B7C">
        <w:rPr>
          <w:color w:val="auto"/>
        </w:rPr>
        <w:t>ese</w:t>
      </w:r>
      <w:r w:rsidRPr="00E56711">
        <w:rPr>
          <w:color w:val="auto"/>
        </w:rPr>
        <w:t xml:space="preserve"> included a 6</w:t>
      </w:r>
      <w:r w:rsidR="00BD34F9" w:rsidRPr="00E56711">
        <w:rPr>
          <w:color w:val="auto"/>
        </w:rPr>
        <w:t xml:space="preserve"> × </w:t>
      </w:r>
      <w:r w:rsidRPr="00E56711">
        <w:rPr>
          <w:color w:val="auto"/>
        </w:rPr>
        <w:t>6 OCTA scan centered on the macula and a 12</w:t>
      </w:r>
      <w:r w:rsidR="00BD34F9" w:rsidRPr="00E56711">
        <w:rPr>
          <w:color w:val="auto"/>
        </w:rPr>
        <w:t xml:space="preserve"> × </w:t>
      </w:r>
      <w:r w:rsidRPr="00E56711">
        <w:rPr>
          <w:color w:val="auto"/>
        </w:rPr>
        <w:t xml:space="preserve">12 HD51 scan centered on the macula; however, if the quality precluded it, </w:t>
      </w:r>
      <w:r w:rsidR="003A5B7C">
        <w:rPr>
          <w:color w:val="auto"/>
        </w:rPr>
        <w:t>a</w:t>
      </w:r>
      <w:r w:rsidRPr="00E56711">
        <w:rPr>
          <w:color w:val="auto"/>
        </w:rPr>
        <w:t xml:space="preserve"> 6</w:t>
      </w:r>
      <w:r w:rsidR="00BD34F9" w:rsidRPr="00E56711">
        <w:rPr>
          <w:color w:val="auto"/>
        </w:rPr>
        <w:t xml:space="preserve"> × </w:t>
      </w:r>
      <w:r w:rsidRPr="00E56711">
        <w:rPr>
          <w:color w:val="auto"/>
        </w:rPr>
        <w:t xml:space="preserve">6 HD51 </w:t>
      </w:r>
      <w:r w:rsidR="003A5B7C">
        <w:rPr>
          <w:color w:val="auto"/>
        </w:rPr>
        <w:t xml:space="preserve">scan </w:t>
      </w:r>
      <w:r w:rsidRPr="00E56711">
        <w:rPr>
          <w:color w:val="auto"/>
        </w:rPr>
        <w:t xml:space="preserve">was performed instead. </w:t>
      </w:r>
      <w:r w:rsidR="003A5B7C">
        <w:rPr>
          <w:color w:val="auto"/>
        </w:rPr>
        <w:t>A total of 120</w:t>
      </w:r>
      <w:r w:rsidRPr="00E56711">
        <w:rPr>
          <w:color w:val="auto"/>
        </w:rPr>
        <w:t xml:space="preserve"> 6</w:t>
      </w:r>
      <w:r w:rsidR="00BD34F9" w:rsidRPr="00E56711">
        <w:rPr>
          <w:color w:val="auto"/>
        </w:rPr>
        <w:t xml:space="preserve"> × </w:t>
      </w:r>
      <w:r w:rsidRPr="00E56711">
        <w:rPr>
          <w:color w:val="auto"/>
        </w:rPr>
        <w:t>6 HD51 scans and 59 12</w:t>
      </w:r>
      <w:r w:rsidR="00BD34F9" w:rsidRPr="00E56711">
        <w:rPr>
          <w:color w:val="auto"/>
        </w:rPr>
        <w:t xml:space="preserve"> × </w:t>
      </w:r>
      <w:r w:rsidRPr="00E56711">
        <w:rPr>
          <w:color w:val="auto"/>
        </w:rPr>
        <w:t xml:space="preserve">12 scans were taken. Finally, at least 2 single HD </w:t>
      </w:r>
      <w:r w:rsidR="003A5B7C">
        <w:rPr>
          <w:color w:val="auto"/>
        </w:rPr>
        <w:t>s</w:t>
      </w:r>
      <w:r w:rsidRPr="00E56711">
        <w:rPr>
          <w:color w:val="auto"/>
        </w:rPr>
        <w:t>potlight line scans (90 and 180 degrees, 16 mm) were performed. To better characterize the type of staphyloma in some patients, extra scans were taken at 135</w:t>
      </w:r>
      <w:r w:rsidR="00BD34F9" w:rsidRPr="00E56711">
        <w:rPr>
          <w:color w:val="auto"/>
        </w:rPr>
        <w:t>°</w:t>
      </w:r>
      <w:r w:rsidRPr="00E56711">
        <w:rPr>
          <w:color w:val="auto"/>
        </w:rPr>
        <w:t xml:space="preserve"> in </w:t>
      </w:r>
      <w:r w:rsidR="003A5B7C">
        <w:rPr>
          <w:color w:val="auto"/>
        </w:rPr>
        <w:t xml:space="preserve">their </w:t>
      </w:r>
      <w:r w:rsidRPr="00E56711">
        <w:rPr>
          <w:color w:val="auto"/>
        </w:rPr>
        <w:t>right eyes and 45</w:t>
      </w:r>
      <w:r w:rsidR="00BD34F9" w:rsidRPr="00E56711">
        <w:rPr>
          <w:color w:val="auto"/>
        </w:rPr>
        <w:t>°</w:t>
      </w:r>
      <w:r w:rsidRPr="00E56711">
        <w:rPr>
          <w:color w:val="auto"/>
        </w:rPr>
        <w:t xml:space="preserve"> in </w:t>
      </w:r>
      <w:r w:rsidR="003A5B7C">
        <w:rPr>
          <w:color w:val="auto"/>
        </w:rPr>
        <w:t xml:space="preserve">their </w:t>
      </w:r>
      <w:r w:rsidRPr="00E56711">
        <w:rPr>
          <w:color w:val="auto"/>
        </w:rPr>
        <w:t xml:space="preserve">left eyes. All tests were performed by two equally trained operators (PAL and MAC). </w:t>
      </w:r>
    </w:p>
    <w:p w14:paraId="01AD9A54" w14:textId="21471128" w:rsidR="009901FF" w:rsidRPr="00E56711" w:rsidRDefault="009901FF" w:rsidP="002773EA">
      <w:pPr>
        <w:pStyle w:val="MDPI31text"/>
        <w:rPr>
          <w:color w:val="auto"/>
        </w:rPr>
      </w:pPr>
      <w:r w:rsidRPr="00E56711">
        <w:rPr>
          <w:color w:val="auto"/>
        </w:rPr>
        <w:t xml:space="preserve">The presence of staphyloma was assessed using OCT. The staphylomas were classified </w:t>
      </w:r>
      <w:r w:rsidR="003A5B7C">
        <w:rPr>
          <w:color w:val="auto"/>
        </w:rPr>
        <w:t>in a similar manner</w:t>
      </w:r>
      <w:r w:rsidR="003A5B7C" w:rsidRPr="00E56711">
        <w:rPr>
          <w:color w:val="auto"/>
        </w:rPr>
        <w:t xml:space="preserve"> </w:t>
      </w:r>
      <w:r w:rsidRPr="00E56711">
        <w:rPr>
          <w:color w:val="auto"/>
        </w:rPr>
        <w:t xml:space="preserve">to the Ohno-Matsui criterion </w:t>
      </w:r>
      <w:r w:rsidRPr="00E56711">
        <w:rPr>
          <w:color w:val="auto"/>
        </w:rPr>
        <w:fldChar w:fldCharType="begin"/>
      </w:r>
      <w:r w:rsidRPr="00E56711">
        <w:rPr>
          <w:color w:val="auto"/>
        </w:rPr>
        <w:instrText xml:space="preserve"> ADDIN ZOTERO_ITEM CSL_CITATION {"citationID":"igsu4V7Z","properties":{"formattedCitation":"[7]","plainCitation":"[7]","noteIndex":0},"citationItems":[{"id":199,"uris":["http://zotero.org/users/10710844/items/Y4E3E7CN"],"itemData":{"id":199,"type":"article-journal","abstract":"Purpose: To determine the incidence and types of posterior staphylomas in eyes with pathologic myopia by analyzing the entire eye shape by 3-dimensional (3D) magnetic resonance imaging (MRI). Design: Observational, case series. Participants: A total of 105 patients with pathologic myopia (spherical equivalent &lt;À8.0 diopters or axial length !26.5 mm) were examined by 3D MRI and Optos (Optos, PLC, Dunfermline, Scotland).\nMethods: Staphyloma was deﬁned as an outpouching of the wall of the eye that had a radius of curvature less than the surrounding curvature of the wall of the eye. The presence and types of staphylomas were determined by the entire eye shape in 3D MRI scans. Fundus abnormalities suggesting the staphyloma border were analyzed in the fundus images, fundus autoﬂuorescence images, and infrared images by Optos. Main Outcome Measures: Incidence and types of posterior staphylomas, and the correlation between the type of staphyloma by MRI and the Optos images.\nResults: A total of 198 eyes (105 patients) met the inclusion criteria of pathologic myopia (mean age, 64.3Æ11.5 years; mean axial length, 30.0Æ2.3 mm). Among 198 eyes, 98 (49.5%) had no staphylomas in 3D MRI scans and showed a barrel-shaped globe. The other 100 eyes (50.5%) had posterior staphyloma by 3D MRI. The most predominant type was wide, macular staphyloma (74% of eyes with staphyloma), followed by narrow, macular staphyloma (14% of eyes with staphyloma). In eyes with peripapillary and nasal staphylomas, the change of the curvature was slight and the eye had a nasally distorted shape. Optos images showed pigmentary abnormalities or abnormal reﬂectance along the staphyloma border. The patients with staphylomas were signiﬁcantly older and had signiﬁcantly worse visual function and more frequent chorioretinal changes than patients without staphyloma.\nConclusions: Three-dimensional MRI was useful in analyzing the shape of eyes with and without staphyloma. Even in elderly individuals with severe myopia, approximately one half of the patients did not show clear outpouching suggesting staphyloma. Correlating the MRI data to Optos images provided useful information on the relationship between the eye shape and the fundus appearances in the Optos images. Ophthalmology 2014;:1e12 ª 2014 by the American Academy of Ophthalmology.","container-title":"Ophthalmology","DOI":"10.1016/j.ophtha.2014.03.035","ISSN":"01616420","issue":"9","journalAbbreviation":"Ophthalmology","language":"en","page":"1798-1809","source":"DOI.org (Crossref)","title":"Proposed Classification of Posterior Staphylomas Based on Analyses of Eye Shape by Three-Dimensional Magnetic Resonance Imaging and Wide-Field Fundus Imaging","volume":"121","author":[{"family":"Ohno-Matsui","given":"Kyoko"}],"issued":{"date-parts":[["2014",9]]}}}],"schema":"https://github.com/citation-style-language/schema/raw/master/csl-citation.json"} </w:instrText>
      </w:r>
      <w:r w:rsidRPr="00E56711">
        <w:rPr>
          <w:color w:val="auto"/>
        </w:rPr>
        <w:fldChar w:fldCharType="separate"/>
      </w:r>
      <w:r w:rsidRPr="00E56711">
        <w:rPr>
          <w:color w:val="auto"/>
        </w:rPr>
        <w:t>[7]</w:t>
      </w:r>
      <w:r w:rsidRPr="00E56711">
        <w:rPr>
          <w:color w:val="auto"/>
        </w:rPr>
        <w:fldChar w:fldCharType="end"/>
      </w:r>
      <w:r w:rsidRPr="00E56711">
        <w:rPr>
          <w:color w:val="auto"/>
        </w:rPr>
        <w:t xml:space="preserve">. In addition, the </w:t>
      </w:r>
      <w:r w:rsidR="003A5B7C">
        <w:rPr>
          <w:color w:val="auto"/>
        </w:rPr>
        <w:t>following lesions</w:t>
      </w:r>
      <w:r w:rsidRPr="00E56711">
        <w:rPr>
          <w:color w:val="auto"/>
        </w:rPr>
        <w:t xml:space="preserve"> were identified</w:t>
      </w:r>
      <w:r w:rsidR="003A5B7C">
        <w:rPr>
          <w:color w:val="auto"/>
        </w:rPr>
        <w:t xml:space="preserve"> using OCT</w:t>
      </w:r>
      <w:r w:rsidRPr="00E56711">
        <w:rPr>
          <w:color w:val="auto"/>
        </w:rPr>
        <w:t xml:space="preserve">: </w:t>
      </w:r>
      <w:commentRangeStart w:id="55"/>
      <w:commentRangeStart w:id="56"/>
      <w:r w:rsidRPr="00E56711">
        <w:rPr>
          <w:color w:val="auto"/>
        </w:rPr>
        <w:t xml:space="preserve">lacquer cracks were defined as linear Bruch defects </w:t>
      </w:r>
      <w:r w:rsidR="00A01A7E">
        <w:rPr>
          <w:color w:val="auto"/>
        </w:rPr>
        <w:t xml:space="preserve">with </w:t>
      </w:r>
      <w:r w:rsidRPr="00E56711">
        <w:rPr>
          <w:color w:val="auto"/>
        </w:rPr>
        <w:t xml:space="preserve">OCT and retinography; atrophic maculopathy </w:t>
      </w:r>
      <w:ins w:id="57" w:author="PABLO ARLANZON LOPE" w:date="2023-02-23T12:00:00Z">
        <w:r w:rsidR="00A01A7E">
          <w:rPr>
            <w:color w:val="auto"/>
          </w:rPr>
          <w:t xml:space="preserve">was defined </w:t>
        </w:r>
      </w:ins>
      <w:r w:rsidRPr="00E56711">
        <w:rPr>
          <w:color w:val="auto"/>
        </w:rPr>
        <w:t xml:space="preserve">as extensive Bruch’s defect </w:t>
      </w:r>
      <w:r w:rsidR="009B1C5B">
        <w:rPr>
          <w:color w:val="auto"/>
        </w:rPr>
        <w:t>with</w:t>
      </w:r>
      <w:r w:rsidRPr="00E56711">
        <w:rPr>
          <w:color w:val="auto"/>
        </w:rPr>
        <w:t xml:space="preserve"> OCT; </w:t>
      </w:r>
      <w:ins w:id="58" w:author="ROSA MARIA COCO MARTIN" w:date="2023-02-23T20:19:00Z">
        <w:r w:rsidR="00F45ABB">
          <w:rPr>
            <w:color w:val="auto"/>
          </w:rPr>
          <w:t>if there w</w:t>
        </w:r>
      </w:ins>
      <w:ins w:id="59" w:author="ROSA MARIA COCO MARTIN" w:date="2023-02-23T20:20:00Z">
        <w:r w:rsidR="00F45ABB">
          <w:rPr>
            <w:color w:val="auto"/>
          </w:rPr>
          <w:t>ere</w:t>
        </w:r>
      </w:ins>
      <w:ins w:id="60" w:author="ROSA MARIA COCO MARTIN" w:date="2023-02-23T20:19:00Z">
        <w:r w:rsidR="00F45ABB">
          <w:rPr>
            <w:color w:val="auto"/>
          </w:rPr>
          <w:t xml:space="preserve"> </w:t>
        </w:r>
      </w:ins>
      <w:r w:rsidRPr="00E56711">
        <w:rPr>
          <w:color w:val="auto"/>
        </w:rPr>
        <w:t>CNV</w:t>
      </w:r>
      <w:ins w:id="61" w:author="ROSA MARIA COCO MARTIN" w:date="2023-02-23T20:20:00Z">
        <w:r w:rsidR="00F45ABB">
          <w:rPr>
            <w:color w:val="auto"/>
          </w:rPr>
          <w:t xml:space="preserve"> or </w:t>
        </w:r>
      </w:ins>
      <w:del w:id="62" w:author="ROSA MARIA COCO MARTIN" w:date="2023-02-23T20:20:00Z">
        <w:r w:rsidRPr="00E56711" w:rsidDel="00F45ABB">
          <w:rPr>
            <w:color w:val="auto"/>
          </w:rPr>
          <w:delText>/</w:delText>
        </w:r>
      </w:del>
      <w:r w:rsidRPr="00E56711">
        <w:rPr>
          <w:color w:val="auto"/>
        </w:rPr>
        <w:t>Fuch´s spot</w:t>
      </w:r>
      <w:ins w:id="63" w:author="ROSA MARIA COCO MARTIN" w:date="2023-02-23T20:19:00Z">
        <w:r w:rsidR="00F45ABB">
          <w:rPr>
            <w:color w:val="auto"/>
          </w:rPr>
          <w:t xml:space="preserve"> </w:t>
        </w:r>
      </w:ins>
      <w:ins w:id="64" w:author="ROSA MARIA COCO MARTIN" w:date="2023-02-23T20:20:00Z">
        <w:r w:rsidR="00F45ABB">
          <w:rPr>
            <w:color w:val="auto"/>
          </w:rPr>
          <w:t>they</w:t>
        </w:r>
      </w:ins>
      <w:r w:rsidRPr="00E56711">
        <w:rPr>
          <w:color w:val="auto"/>
        </w:rPr>
        <w:t xml:space="preserve"> </w:t>
      </w:r>
      <w:r w:rsidR="009B1C5B">
        <w:rPr>
          <w:color w:val="auto"/>
        </w:rPr>
        <w:t>w</w:t>
      </w:r>
      <w:ins w:id="65" w:author="ROSA MARIA COCO MARTIN" w:date="2023-02-23T20:20:00Z">
        <w:r w:rsidR="00F45ABB">
          <w:rPr>
            <w:color w:val="auto"/>
          </w:rPr>
          <w:t>ere</w:t>
        </w:r>
      </w:ins>
      <w:ins w:id="66" w:author="ROSA MARIA COCO MARTIN" w:date="2023-02-23T20:26:00Z">
        <w:r w:rsidR="000B78EA">
          <w:rPr>
            <w:color w:val="auto"/>
          </w:rPr>
          <w:t xml:space="preserve"> usually</w:t>
        </w:r>
      </w:ins>
      <w:del w:id="67" w:author="ROSA MARIA COCO MARTIN" w:date="2023-02-23T20:20:00Z">
        <w:r w:rsidR="009B1C5B" w:rsidDel="00F45ABB">
          <w:rPr>
            <w:color w:val="auto"/>
          </w:rPr>
          <w:delText>as</w:delText>
        </w:r>
      </w:del>
      <w:r w:rsidR="009B1C5B">
        <w:rPr>
          <w:color w:val="auto"/>
        </w:rPr>
        <w:t xml:space="preserve"> </w:t>
      </w:r>
      <w:r w:rsidRPr="00E56711">
        <w:rPr>
          <w:color w:val="auto"/>
        </w:rPr>
        <w:t xml:space="preserve">visible </w:t>
      </w:r>
      <w:r w:rsidR="009B1C5B">
        <w:rPr>
          <w:color w:val="auto"/>
        </w:rPr>
        <w:t>with</w:t>
      </w:r>
      <w:r w:rsidRPr="00E56711">
        <w:rPr>
          <w:color w:val="auto"/>
        </w:rPr>
        <w:t xml:space="preserve"> OCTA, where active CNV may</w:t>
      </w:r>
      <w:del w:id="68" w:author="ROSA MARIA COCO MARTIN" w:date="2023-02-23T20:24:00Z">
        <w:r w:rsidRPr="00E56711" w:rsidDel="00F45ABB">
          <w:rPr>
            <w:color w:val="auto"/>
          </w:rPr>
          <w:delText xml:space="preserve"> have</w:delText>
        </w:r>
      </w:del>
      <w:r w:rsidRPr="00E56711">
        <w:rPr>
          <w:color w:val="auto"/>
        </w:rPr>
        <w:t xml:space="preserve"> </w:t>
      </w:r>
      <w:del w:id="69" w:author="ROSA MARIA COCO MARTIN" w:date="2023-02-23T20:24:00Z">
        <w:r w:rsidR="009B1C5B" w:rsidDel="00F45ABB">
          <w:rPr>
            <w:color w:val="auto"/>
          </w:rPr>
          <w:delText xml:space="preserve">been </w:delText>
        </w:r>
      </w:del>
      <w:r w:rsidRPr="00E56711">
        <w:rPr>
          <w:color w:val="auto"/>
        </w:rPr>
        <w:t>associate</w:t>
      </w:r>
      <w:del w:id="70" w:author="ROSA MARIA COCO MARTIN" w:date="2023-02-23T20:24:00Z">
        <w:r w:rsidRPr="00E56711" w:rsidDel="00F45ABB">
          <w:rPr>
            <w:color w:val="auto"/>
          </w:rPr>
          <w:delText>d</w:delText>
        </w:r>
      </w:del>
      <w:ins w:id="71" w:author="ROSA MARIA COCO MARTIN" w:date="2023-02-23T20:25:00Z">
        <w:r w:rsidR="00F45ABB">
          <w:rPr>
            <w:color w:val="auto"/>
          </w:rPr>
          <w:t xml:space="preserve"> </w:t>
        </w:r>
      </w:ins>
      <w:del w:id="72" w:author="ROSA MARIA COCO MARTIN" w:date="2023-02-23T20:25:00Z">
        <w:r w:rsidRPr="00E56711" w:rsidDel="00F45ABB">
          <w:rPr>
            <w:color w:val="auto"/>
          </w:rPr>
          <w:delText xml:space="preserve"> </w:delText>
        </w:r>
        <w:r w:rsidR="009B1C5B" w:rsidDel="00F45ABB">
          <w:rPr>
            <w:color w:val="auto"/>
          </w:rPr>
          <w:delText xml:space="preserve">with </w:delText>
        </w:r>
      </w:del>
      <w:r w:rsidRPr="00E56711">
        <w:rPr>
          <w:color w:val="auto"/>
        </w:rPr>
        <w:t>hemorrhage and/or exudation signs</w:t>
      </w:r>
      <w:r w:rsidR="009B1C5B">
        <w:rPr>
          <w:color w:val="auto"/>
        </w:rPr>
        <w:t>,</w:t>
      </w:r>
      <w:r w:rsidRPr="00E56711">
        <w:rPr>
          <w:color w:val="auto"/>
        </w:rPr>
        <w:t xml:space="preserve"> whereas in its scar phase</w:t>
      </w:r>
      <w:ins w:id="73" w:author="ROSA MARIA COCO MARTIN" w:date="2023-02-23T20:21:00Z">
        <w:r w:rsidR="00F45ABB">
          <w:rPr>
            <w:color w:val="auto"/>
          </w:rPr>
          <w:t xml:space="preserve"> </w:t>
        </w:r>
      </w:ins>
      <w:ins w:id="74" w:author="ROSA MARIA COCO MARTIN" w:date="2023-02-23T20:23:00Z">
        <w:r w:rsidR="00F45ABB">
          <w:rPr>
            <w:color w:val="auto"/>
          </w:rPr>
          <w:t xml:space="preserve">flow is less likely to be detected </w:t>
        </w:r>
      </w:ins>
      <w:ins w:id="75" w:author="ROSA MARIA COCO MARTIN" w:date="2023-02-23T20:24:00Z">
        <w:r w:rsidR="00F45ABB">
          <w:rPr>
            <w:color w:val="auto"/>
          </w:rPr>
          <w:t xml:space="preserve">and </w:t>
        </w:r>
      </w:ins>
      <w:ins w:id="76" w:author="ROSA MARIA COCO MARTIN" w:date="2023-02-23T20:23:00Z">
        <w:r w:rsidR="00F45ABB">
          <w:rPr>
            <w:color w:val="auto"/>
          </w:rPr>
          <w:t xml:space="preserve">that </w:t>
        </w:r>
      </w:ins>
      <w:ins w:id="77" w:author="ROSA MARIA COCO MARTIN" w:date="2023-02-23T20:25:00Z">
        <w:r w:rsidR="000B78EA">
          <w:rPr>
            <w:color w:val="auto"/>
          </w:rPr>
          <w:t>has</w:t>
        </w:r>
      </w:ins>
      <w:ins w:id="78" w:author="ROSA MARIA COCO MARTIN" w:date="2023-02-23T20:24:00Z">
        <w:r w:rsidR="00F45ABB">
          <w:rPr>
            <w:color w:val="auto"/>
          </w:rPr>
          <w:t xml:space="preserve"> the typical blackened appearance of</w:t>
        </w:r>
      </w:ins>
      <w:del w:id="79" w:author="ROSA MARIA COCO MARTIN" w:date="2023-02-23T20:21:00Z">
        <w:r w:rsidR="009B1C5B" w:rsidDel="00F45ABB">
          <w:rPr>
            <w:color w:val="auto"/>
          </w:rPr>
          <w:delText>,</w:delText>
        </w:r>
      </w:del>
      <w:r w:rsidR="009B1C5B">
        <w:rPr>
          <w:color w:val="auto"/>
        </w:rPr>
        <w:t xml:space="preserve"> </w:t>
      </w:r>
      <w:r w:rsidRPr="00E56711">
        <w:rPr>
          <w:color w:val="auto"/>
        </w:rPr>
        <w:t xml:space="preserve">Fuch’s </w:t>
      </w:r>
      <w:r w:rsidR="009B1C5B">
        <w:rPr>
          <w:color w:val="auto"/>
        </w:rPr>
        <w:t>spots</w:t>
      </w:r>
      <w:ins w:id="80" w:author="ROSA MARIA COCO MARTIN" w:date="2023-02-23T20:21:00Z">
        <w:r w:rsidR="00F45ABB">
          <w:rPr>
            <w:color w:val="auto"/>
          </w:rPr>
          <w:t xml:space="preserve"> </w:t>
        </w:r>
      </w:ins>
      <w:del w:id="81" w:author="ROSA MARIA COCO MARTIN" w:date="2023-02-23T20:24:00Z">
        <w:r w:rsidR="009B1C5B" w:rsidDel="00F45ABB">
          <w:rPr>
            <w:color w:val="auto"/>
          </w:rPr>
          <w:delText xml:space="preserve"> </w:delText>
        </w:r>
        <w:r w:rsidRPr="00E56711" w:rsidDel="00F45ABB">
          <w:rPr>
            <w:color w:val="auto"/>
          </w:rPr>
          <w:delText xml:space="preserve">have </w:delText>
        </w:r>
      </w:del>
      <w:del w:id="82" w:author="ROSA MARIA COCO MARTIN" w:date="2023-02-23T20:21:00Z">
        <w:r w:rsidRPr="00E56711" w:rsidDel="00F45ABB">
          <w:rPr>
            <w:color w:val="auto"/>
          </w:rPr>
          <w:delText>the</w:delText>
        </w:r>
      </w:del>
      <w:del w:id="83" w:author="ROSA MARIA COCO MARTIN" w:date="2023-02-23T20:24:00Z">
        <w:r w:rsidRPr="00E56711" w:rsidDel="00F45ABB">
          <w:rPr>
            <w:color w:val="auto"/>
          </w:rPr>
          <w:delText xml:space="preserve"> blackened appearance </w:delText>
        </w:r>
      </w:del>
      <w:del w:id="84" w:author="ROSA MARIA COCO MARTIN" w:date="2023-02-23T20:21:00Z">
        <w:r w:rsidRPr="00E56711" w:rsidDel="00F45ABB">
          <w:rPr>
            <w:color w:val="auto"/>
          </w:rPr>
          <w:delText>that the CNVs acquire over time</w:delText>
        </w:r>
        <w:r w:rsidR="009B1C5B" w:rsidDel="00F45ABB">
          <w:rPr>
            <w:color w:val="auto"/>
          </w:rPr>
          <w:delText xml:space="preserve"> that can be observed via</w:delText>
        </w:r>
      </w:del>
      <w:ins w:id="85" w:author="ROSA MARIA COCO MARTIN" w:date="2023-02-23T20:21:00Z">
        <w:r w:rsidR="00F45ABB">
          <w:rPr>
            <w:color w:val="auto"/>
          </w:rPr>
          <w:t>on</w:t>
        </w:r>
      </w:ins>
      <w:r w:rsidRPr="00E56711">
        <w:rPr>
          <w:color w:val="auto"/>
        </w:rPr>
        <w:t xml:space="preserve"> </w:t>
      </w:r>
      <w:del w:id="86" w:author="ROSA MARIA COCO MARTIN" w:date="2023-02-23T20:25:00Z">
        <w:r w:rsidRPr="00E56711" w:rsidDel="000B78EA">
          <w:rPr>
            <w:color w:val="auto"/>
          </w:rPr>
          <w:delText xml:space="preserve">fundoscopy </w:delText>
        </w:r>
      </w:del>
      <w:ins w:id="87" w:author="ROSA MARIA COCO MARTIN" w:date="2023-02-23T20:25:00Z">
        <w:r w:rsidR="000B78EA">
          <w:rPr>
            <w:color w:val="auto"/>
          </w:rPr>
          <w:t>retinography</w:t>
        </w:r>
        <w:r w:rsidR="000B78EA" w:rsidRPr="00E56711">
          <w:rPr>
            <w:color w:val="auto"/>
          </w:rPr>
          <w:t xml:space="preserve"> </w:t>
        </w:r>
      </w:ins>
      <w:del w:id="88" w:author="ROSA MARIA COCO MARTIN" w:date="2023-02-23T20:23:00Z">
        <w:r w:rsidRPr="00E56711" w:rsidDel="00F45ABB">
          <w:rPr>
            <w:color w:val="auto"/>
          </w:rPr>
          <w:delText xml:space="preserve">and </w:delText>
        </w:r>
      </w:del>
      <w:del w:id="89" w:author="ROSA MARIA COCO MARTIN" w:date="2023-02-23T20:21:00Z">
        <w:r w:rsidR="009B1C5B" w:rsidDel="00F45ABB">
          <w:rPr>
            <w:color w:val="auto"/>
          </w:rPr>
          <w:delText>are</w:delText>
        </w:r>
      </w:del>
      <w:del w:id="90" w:author="ROSA MARIA COCO MARTIN" w:date="2023-02-23T20:23:00Z">
        <w:r w:rsidRPr="00E56711" w:rsidDel="00F45ABB">
          <w:rPr>
            <w:color w:val="auto"/>
          </w:rPr>
          <w:delText xml:space="preserve"> less likely to </w:delText>
        </w:r>
        <w:r w:rsidR="009B1C5B" w:rsidDel="00F45ABB">
          <w:rPr>
            <w:color w:val="auto"/>
          </w:rPr>
          <w:delText>be</w:delText>
        </w:r>
        <w:r w:rsidRPr="00E56711" w:rsidDel="00F45ABB">
          <w:rPr>
            <w:color w:val="auto"/>
          </w:rPr>
          <w:delText xml:space="preserve"> detected</w:delText>
        </w:r>
        <w:r w:rsidR="00BD34F9" w:rsidRPr="00E56711" w:rsidDel="00F45ABB">
          <w:rPr>
            <w:color w:val="auto"/>
          </w:rPr>
          <w:delText xml:space="preserve"> </w:delText>
        </w:r>
      </w:del>
      <w:r w:rsidRPr="00E56711">
        <w:rPr>
          <w:color w:val="auto"/>
        </w:rPr>
        <w:fldChar w:fldCharType="begin"/>
      </w:r>
      <w:r w:rsidRPr="00E56711">
        <w:rPr>
          <w:color w:val="auto"/>
        </w:rPr>
        <w:instrText xml:space="preserve"> ADDIN ZOTERO_ITEM CSL_CITATION {"citationID":"Ihhp1tdD","properties":{"formattedCitation":"[3,4]","plainCitation":"[3,4]","noteIndex":0},"citationItems":[{"id":158,"uris":["http://zotero.org/users/10710844/items/SQE3M8X8"],"itemData":{"id":158,"type":"article-journal","abstract":"Pathologic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B."}],"issued":{"date-parts":[["2021",5,21]]}}},{"id":27,"uris":["http://zotero.org/users/10710844/items/G9YA8ZKW"],"itemData":{"id":27,"type":"article-journal","abstract":"Myopia is a highly frequent ocular disorder worldwide and pathologic myopia is the 4th most common cause of irreversible blindness in developed countries. Pathologic myopia is especially common in East Asian countries. Ocular alterations associated with pathologic myopia, especially those involving the macular area—deﬁned as myopic maculopathy—are the leading causes of vision loss in patients with pathologic myopia.","container-title":"Progress in Retinal and Eye Research","DOI":"10.1016/j.preteyeres.2018.10.005","ISSN":"13509462","journalAbbreviation":"Progress in Retinal and Eye Research","language":"en","page":"80-115","source":"DOI.org (Crossref)","title":"Myopic maculopathy: Current status and proposal for a new classification and grading system (ATN)","title-short":"Myopic maculopathy","volume":"69","author":[{"family":"Ruiz-Medrano","given":"Jorge"},{"family":"Montero","given":"Javier A."},{"family":"Flores-Moreno","given":"Ignacio"},{"family":"Arias","given":"Luis"},{"family":"García-Layana","given":"Alfredo"},{"family":"Ruiz-Moreno","given":"José M."}],"issued":{"date-parts":[["2019",3]]}}}],"schema":"https://github.com/citation-style-language/schema/raw/master/csl-citation.json"} </w:instrText>
      </w:r>
      <w:r w:rsidRPr="00E56711">
        <w:rPr>
          <w:color w:val="auto"/>
        </w:rPr>
        <w:fldChar w:fldCharType="separate"/>
      </w:r>
      <w:r w:rsidRPr="00E56711">
        <w:rPr>
          <w:color w:val="auto"/>
        </w:rPr>
        <w:t>[3,4]</w:t>
      </w:r>
      <w:r w:rsidRPr="00E56711">
        <w:rPr>
          <w:color w:val="auto"/>
        </w:rPr>
        <w:fldChar w:fldCharType="end"/>
      </w:r>
      <w:r w:rsidRPr="00E56711">
        <w:rPr>
          <w:color w:val="auto"/>
        </w:rPr>
        <w:t xml:space="preserve">. </w:t>
      </w:r>
      <w:commentRangeEnd w:id="55"/>
      <w:r w:rsidR="009B1C5B">
        <w:rPr>
          <w:rStyle w:val="Refdecomentario"/>
          <w:rFonts w:eastAsia="SimSun"/>
          <w:noProof/>
          <w:snapToGrid/>
          <w:lang w:eastAsia="zh-CN" w:bidi="ar-SA"/>
        </w:rPr>
        <w:commentReference w:id="55"/>
      </w:r>
      <w:commentRangeEnd w:id="56"/>
      <w:r w:rsidR="000B78EA">
        <w:rPr>
          <w:rStyle w:val="Refdecomentario"/>
          <w:rFonts w:eastAsia="SimSun"/>
          <w:noProof/>
          <w:snapToGrid/>
          <w:lang w:eastAsia="zh-CN" w:bidi="ar-SA"/>
        </w:rPr>
        <w:commentReference w:id="56"/>
      </w:r>
      <w:r w:rsidRPr="00E56711">
        <w:rPr>
          <w:color w:val="auto"/>
        </w:rPr>
        <w:t xml:space="preserve">Tractional </w:t>
      </w:r>
      <w:r w:rsidR="009B1C5B" w:rsidRPr="00E56711">
        <w:rPr>
          <w:color w:val="auto"/>
        </w:rPr>
        <w:t>maculopathy</w:t>
      </w:r>
      <w:r w:rsidRPr="00E56711">
        <w:rPr>
          <w:color w:val="auto"/>
        </w:rPr>
        <w:t xml:space="preserve"> is defined by the T dominion of the ATN classification that on OCT images </w:t>
      </w:r>
      <w:r w:rsidR="009B1C5B">
        <w:rPr>
          <w:color w:val="auto"/>
        </w:rPr>
        <w:t>is</w:t>
      </w:r>
      <w:r w:rsidRPr="00E56711">
        <w:rPr>
          <w:color w:val="auto"/>
        </w:rPr>
        <w:t xml:space="preserve"> shown as a split between </w:t>
      </w:r>
      <w:r w:rsidR="009B1C5B">
        <w:rPr>
          <w:color w:val="auto"/>
        </w:rPr>
        <w:t xml:space="preserve">the </w:t>
      </w:r>
      <w:r w:rsidRPr="00E56711">
        <w:rPr>
          <w:color w:val="auto"/>
        </w:rPr>
        <w:t xml:space="preserve">inner and outer retina within the staphyloma defined as </w:t>
      </w:r>
      <w:proofErr w:type="spellStart"/>
      <w:r w:rsidRPr="00E56711">
        <w:rPr>
          <w:color w:val="auto"/>
        </w:rPr>
        <w:t>foveoschisis</w:t>
      </w:r>
      <w:proofErr w:type="spellEnd"/>
      <w:r w:rsidRPr="00E56711">
        <w:rPr>
          <w:color w:val="auto"/>
        </w:rPr>
        <w:t xml:space="preserve"> or extrafoveal retinoschisis, </w:t>
      </w:r>
      <w:r w:rsidR="009B1C5B">
        <w:rPr>
          <w:color w:val="auto"/>
        </w:rPr>
        <w:t>which</w:t>
      </w:r>
      <w:r w:rsidRPr="00E56711">
        <w:rPr>
          <w:color w:val="auto"/>
        </w:rPr>
        <w:t xml:space="preserve"> may </w:t>
      </w:r>
      <w:r w:rsidR="009B1C5B">
        <w:rPr>
          <w:color w:val="auto"/>
        </w:rPr>
        <w:t xml:space="preserve">be </w:t>
      </w:r>
      <w:r w:rsidRPr="00E56711">
        <w:rPr>
          <w:color w:val="auto"/>
        </w:rPr>
        <w:t>associate</w:t>
      </w:r>
      <w:r w:rsidR="009B1C5B">
        <w:rPr>
          <w:color w:val="auto"/>
        </w:rPr>
        <w:t>d</w:t>
      </w:r>
      <w:r w:rsidRPr="00E56711">
        <w:rPr>
          <w:color w:val="auto"/>
        </w:rPr>
        <w:t xml:space="preserve"> </w:t>
      </w:r>
      <w:r w:rsidR="009B1C5B">
        <w:rPr>
          <w:color w:val="auto"/>
        </w:rPr>
        <w:t xml:space="preserve">with </w:t>
      </w:r>
      <w:r w:rsidRPr="00E56711">
        <w:rPr>
          <w:color w:val="auto"/>
        </w:rPr>
        <w:t>lamellar holes or epiretinal membranes</w:t>
      </w:r>
      <w:r w:rsidR="009B1C5B">
        <w:rPr>
          <w:color w:val="auto"/>
        </w:rPr>
        <w:t>;</w:t>
      </w:r>
      <w:r w:rsidRPr="00E56711">
        <w:rPr>
          <w:color w:val="auto"/>
        </w:rPr>
        <w:t xml:space="preserve"> </w:t>
      </w:r>
      <w:r w:rsidR="009B1C5B">
        <w:rPr>
          <w:color w:val="auto"/>
        </w:rPr>
        <w:t>however,</w:t>
      </w:r>
      <w:r w:rsidRPr="00E56711">
        <w:rPr>
          <w:color w:val="auto"/>
        </w:rPr>
        <w:t xml:space="preserve"> preretinal membranes are often hard to distinguish from inner laminar membrane detachment in high myopia </w:t>
      </w:r>
      <w:r w:rsidRPr="00E56711">
        <w:rPr>
          <w:color w:val="auto"/>
        </w:rPr>
        <w:fldChar w:fldCharType="begin"/>
      </w:r>
      <w:r w:rsidRPr="00E56711">
        <w:rPr>
          <w:color w:val="auto"/>
        </w:rPr>
        <w:instrText xml:space="preserve"> ADDIN ZOTERO_ITEM CSL_CITATION {"citationID":"jGTWP59i","properties":{"formattedCitation":"[3,4]","plainCitation":"[3,4]","noteIndex":0},"citationItems":[{"id":158,"uris":["http://zotero.org/users/10710844/items/SQE3M8X8"],"itemData":{"id":158,"type":"article-journal","abstract":"Pathologic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B."}],"issued":{"date-parts":[["2021",5,21]]}}},{"id":27,"uris":["http://zotero.org/users/10710844/items/G9YA8ZKW"],"itemData":{"id":27,"type":"article-journal","abstract":"Myopia is a highly frequent ocular disorder worldwide and pathologic myopia is the 4th most common cause of irreversible blindness in developed countries. Pathologic myopia is especially common in East Asian countries. Ocular alterations associated with pathologic myopia, especially those involving the macular area—deﬁned as myopic maculopathy—are the leading causes of vision loss in patients with pathologic myopia.","container-title":"Progress in Retinal and Eye Research","DOI":"10.1016/j.preteyeres.2018.10.005","ISSN":"13509462","journalAbbreviation":"Progress in Retinal and Eye Research","language":"en","page":"80-115","source":"DOI.org (Crossref)","title":"Myopic maculopathy: Current status and proposal for a new classification and grading system (ATN)","title-short":"Myopic maculopathy","volume":"69","author":[{"family":"Ruiz-Medrano","given":"Jorge"},{"family":"Montero","given":"Javier A."},{"family":"Flores-Moreno","given":"Ignacio"},{"family":"Arias","given":"Luis"},{"family":"García-Layana","given":"Alfredo"},{"family":"Ruiz-Moreno","given":"José M."}],"issued":{"date-parts":[["2019",3]]}}}],"schema":"https://github.com/citation-style-language/schema/raw/master/csl-citation.json"} </w:instrText>
      </w:r>
      <w:r w:rsidRPr="00E56711">
        <w:rPr>
          <w:color w:val="auto"/>
        </w:rPr>
        <w:fldChar w:fldCharType="separate"/>
      </w:r>
      <w:r w:rsidRPr="00E56711">
        <w:rPr>
          <w:color w:val="auto"/>
        </w:rPr>
        <w:t>[3,4]</w:t>
      </w:r>
      <w:r w:rsidRPr="00E56711">
        <w:rPr>
          <w:color w:val="auto"/>
        </w:rPr>
        <w:fldChar w:fldCharType="end"/>
      </w:r>
      <w:r w:rsidRPr="00E56711">
        <w:rPr>
          <w:color w:val="auto"/>
        </w:rPr>
        <w:t xml:space="preserve">. DSM/RSM is recognized as an inward bulge of the macula within the chorioretinal posterior concavity of the eye at the macular location </w:t>
      </w:r>
      <w:r w:rsidR="009B1C5B">
        <w:rPr>
          <w:color w:val="auto"/>
        </w:rPr>
        <w:t>in</w:t>
      </w:r>
      <w:r w:rsidRPr="00E56711">
        <w:rPr>
          <w:color w:val="auto"/>
        </w:rPr>
        <w:t xml:space="preserve"> OCT that </w:t>
      </w:r>
      <w:r w:rsidR="009B1C5B">
        <w:rPr>
          <w:color w:val="auto"/>
        </w:rPr>
        <w:t xml:space="preserve">is </w:t>
      </w:r>
      <w:r w:rsidRPr="00E56711">
        <w:rPr>
          <w:color w:val="auto"/>
        </w:rPr>
        <w:t>sometimes associate</w:t>
      </w:r>
      <w:r w:rsidR="009B1C5B">
        <w:rPr>
          <w:color w:val="auto"/>
        </w:rPr>
        <w:t>d with</w:t>
      </w:r>
      <w:r w:rsidRPr="00E56711">
        <w:rPr>
          <w:color w:val="auto"/>
        </w:rPr>
        <w:t xml:space="preserve"> serous macular detachment </w:t>
      </w:r>
      <w:r w:rsidRPr="00E56711">
        <w:rPr>
          <w:color w:val="auto"/>
        </w:rPr>
        <w:fldChar w:fldCharType="begin"/>
      </w:r>
      <w:r w:rsidRPr="00E56711">
        <w:rPr>
          <w:color w:val="auto"/>
        </w:rPr>
        <w:instrText xml:space="preserve"> ADDIN ZOTERO_ITEM CSL_CITATION {"citationID":"4gxe4SwG","properties":{"formattedCitation":"[3]","plainCitation":"[3]","noteIndex":0},"citationItems":[{"id":158,"uris":["http://zotero.org/users/10710844/items/SQE3M8X8"],"itemData":{"id":158,"type":"article-journal","abstract":"Pathologic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B."}],"issued":{"date-parts":[["2021",5,21]]}}}],"schema":"https://github.com/citation-style-language/schema/raw/master/csl-citation.json"} </w:instrText>
      </w:r>
      <w:r w:rsidRPr="00E56711">
        <w:rPr>
          <w:color w:val="auto"/>
        </w:rPr>
        <w:fldChar w:fldCharType="separate"/>
      </w:r>
      <w:r w:rsidRPr="00E56711">
        <w:rPr>
          <w:color w:val="auto"/>
        </w:rPr>
        <w:t>[3]</w:t>
      </w:r>
      <w:r w:rsidRPr="00E56711">
        <w:rPr>
          <w:color w:val="auto"/>
        </w:rPr>
        <w:fldChar w:fldCharType="end"/>
      </w:r>
      <w:r w:rsidRPr="00E56711">
        <w:rPr>
          <w:color w:val="auto"/>
        </w:rPr>
        <w:t xml:space="preserve">. Presence of peripapillary atrophy was subclassified by us as </w:t>
      </w:r>
      <w:r w:rsidR="00BD34F9" w:rsidRPr="00E56711">
        <w:rPr>
          <w:color w:val="auto"/>
        </w:rPr>
        <w:t>(</w:t>
      </w:r>
      <w:r w:rsidRPr="00E56711">
        <w:rPr>
          <w:color w:val="auto"/>
        </w:rPr>
        <w:t xml:space="preserve">1) myopic conus, </w:t>
      </w:r>
      <w:r w:rsidR="00BD34F9" w:rsidRPr="00E56711">
        <w:rPr>
          <w:color w:val="auto"/>
        </w:rPr>
        <w:t>(</w:t>
      </w:r>
      <w:r w:rsidRPr="00E56711">
        <w:rPr>
          <w:color w:val="auto"/>
        </w:rPr>
        <w:t xml:space="preserve">2) circumpapillary atrophy, </w:t>
      </w:r>
      <w:r w:rsidR="00BD34F9" w:rsidRPr="00E56711">
        <w:rPr>
          <w:color w:val="auto"/>
        </w:rPr>
        <w:t>(</w:t>
      </w:r>
      <w:r w:rsidRPr="00E56711">
        <w:rPr>
          <w:color w:val="auto"/>
        </w:rPr>
        <w:t xml:space="preserve">3) circumpapillary atrophy involving the macula, or </w:t>
      </w:r>
      <w:r w:rsidR="00BD34F9" w:rsidRPr="00E56711">
        <w:rPr>
          <w:color w:val="auto"/>
        </w:rPr>
        <w:t>(</w:t>
      </w:r>
      <w:ins w:id="91" w:author="PABLO ARLANZON LOPE" w:date="2023-02-23T12:03:00Z">
        <w:r w:rsidR="0028593B">
          <w:rPr>
            <w:color w:val="auto"/>
          </w:rPr>
          <w:t>4</w:t>
        </w:r>
      </w:ins>
      <w:commentRangeStart w:id="92"/>
      <w:commentRangeStart w:id="93"/>
      <w:del w:id="94" w:author="PABLO ARLANZON LOPE" w:date="2023-02-23T12:03:00Z">
        <w:r w:rsidRPr="00E56711" w:rsidDel="0028593B">
          <w:rPr>
            <w:color w:val="auto"/>
            <w:highlight w:val="yellow"/>
          </w:rPr>
          <w:delText>5</w:delText>
        </w:r>
        <w:commentRangeEnd w:id="92"/>
        <w:r w:rsidR="00BD34F9" w:rsidRPr="00E56711" w:rsidDel="0028593B">
          <w:rPr>
            <w:rStyle w:val="Refdecomentario"/>
            <w:rFonts w:eastAsia="SimSun"/>
            <w:noProof/>
            <w:snapToGrid/>
            <w:color w:val="auto"/>
            <w:lang w:eastAsia="zh-CN" w:bidi="ar-SA"/>
          </w:rPr>
          <w:commentReference w:id="92"/>
        </w:r>
        <w:commentRangeEnd w:id="93"/>
        <w:r w:rsidR="001A44CB" w:rsidDel="0028593B">
          <w:rPr>
            <w:rStyle w:val="Refdecomentario"/>
            <w:rFonts w:eastAsia="SimSun"/>
            <w:noProof/>
            <w:snapToGrid/>
            <w:lang w:eastAsia="zh-CN" w:bidi="ar-SA"/>
          </w:rPr>
          <w:commentReference w:id="93"/>
        </w:r>
      </w:del>
      <w:r w:rsidRPr="00E56711">
        <w:rPr>
          <w:color w:val="auto"/>
        </w:rPr>
        <w:t xml:space="preserve">) extensive circumpapillary atrophy involving the fovea. </w:t>
      </w:r>
      <w:r w:rsidR="009B1C5B">
        <w:rPr>
          <w:color w:val="auto"/>
        </w:rPr>
        <w:t>A t</w:t>
      </w:r>
      <w:r w:rsidRPr="00E56711">
        <w:rPr>
          <w:color w:val="auto"/>
        </w:rPr>
        <w:t>ilted disk was considered to be present if the optic nerve enter</w:t>
      </w:r>
      <w:r w:rsidR="009B1C5B">
        <w:rPr>
          <w:color w:val="auto"/>
        </w:rPr>
        <w:t>ed</w:t>
      </w:r>
      <w:r w:rsidRPr="00E56711">
        <w:rPr>
          <w:color w:val="auto"/>
        </w:rPr>
        <w:t xml:space="preserve"> the eye at an oblique angle, usually </w:t>
      </w:r>
      <w:proofErr w:type="spellStart"/>
      <w:r w:rsidRPr="00E56711">
        <w:rPr>
          <w:color w:val="auto"/>
        </w:rPr>
        <w:t>infero</w:t>
      </w:r>
      <w:proofErr w:type="spellEnd"/>
      <w:r w:rsidRPr="00E56711">
        <w:rPr>
          <w:color w:val="auto"/>
        </w:rPr>
        <w:t xml:space="preserve">-nasal, while being rotated along its anterior–posterior axis </w:t>
      </w:r>
      <w:r w:rsidRPr="00E56711">
        <w:rPr>
          <w:color w:val="auto"/>
        </w:rPr>
        <w:fldChar w:fldCharType="begin"/>
      </w:r>
      <w:r w:rsidRPr="00E56711">
        <w:rPr>
          <w:color w:val="auto"/>
        </w:rPr>
        <w:instrText xml:space="preserve"> ADDIN ZOTERO_ITEM CSL_CITATION {"citationID":"69brvdwx","properties":{"formattedCitation":"[25]","plainCitation":"[25]","noteIndex":0},"citationItems":[{"id":419,"uris":["http://zotero.org/users/10710844/items/PNKDYWE9"],"itemData":{"id":419,"type":"article-journal","container-title":"Survey of Ophthalmology","DOI":"10.1016/j.survophthal.2010.01.002","ISSN":"00396257","issue":"5","journalAbbreviation":"Survey of Ophthalmology","language":"en","page":"403-428","source":"DOI.org (Crossref)","title":"Tilted Optic Disks","volume":"55","author":[{"family":"Witmer","given":"Matthew T."},{"family":"Margo","given":"Curtis E."},{"family":"Drucker","given":"Mitchell"}],"issued":{"date-parts":[["2010",9]]}}}],"schema":"https://github.com/citation-style-language/schema/raw/master/csl-citation.json"} </w:instrText>
      </w:r>
      <w:r w:rsidRPr="00E56711">
        <w:rPr>
          <w:color w:val="auto"/>
        </w:rPr>
        <w:fldChar w:fldCharType="separate"/>
      </w:r>
      <w:r w:rsidRPr="00E56711">
        <w:rPr>
          <w:color w:val="auto"/>
        </w:rPr>
        <w:t>[25]</w:t>
      </w:r>
      <w:r w:rsidRPr="00E56711">
        <w:rPr>
          <w:color w:val="auto"/>
        </w:rPr>
        <w:fldChar w:fldCharType="end"/>
      </w:r>
      <w:r w:rsidRPr="00E56711">
        <w:rPr>
          <w:color w:val="auto"/>
        </w:rPr>
        <w:t>. We also looked for rare findings</w:t>
      </w:r>
      <w:r w:rsidR="009B1C5B">
        <w:rPr>
          <w:color w:val="auto"/>
        </w:rPr>
        <w:t>,</w:t>
      </w:r>
      <w:r w:rsidRPr="00E56711">
        <w:rPr>
          <w:color w:val="auto"/>
        </w:rPr>
        <w:t xml:space="preserve"> such as macular pits defined as a sharp retina, RPE, choroid and scleral outpouching usually located within an area of patchy macular atrophy; choroidal cavitation defined as an absence of the choroidal space that </w:t>
      </w:r>
      <w:r w:rsidR="009B1C5B">
        <w:rPr>
          <w:color w:val="auto"/>
        </w:rPr>
        <w:t xml:space="preserve">is </w:t>
      </w:r>
      <w:r w:rsidRPr="00E56711">
        <w:rPr>
          <w:color w:val="auto"/>
        </w:rPr>
        <w:t>preferably locate</w:t>
      </w:r>
      <w:r w:rsidR="009B1C5B">
        <w:rPr>
          <w:color w:val="auto"/>
        </w:rPr>
        <w:t>d</w:t>
      </w:r>
      <w:r w:rsidRPr="00E56711">
        <w:rPr>
          <w:color w:val="auto"/>
        </w:rPr>
        <w:t xml:space="preserve"> adjacent to the optic disc; scleral dehiscence defined as full-thickness scleral defect</w:t>
      </w:r>
      <w:r w:rsidR="009B1C5B">
        <w:rPr>
          <w:color w:val="auto"/>
        </w:rPr>
        <w:t>s,</w:t>
      </w:r>
      <w:r w:rsidRPr="00E56711">
        <w:rPr>
          <w:color w:val="auto"/>
        </w:rPr>
        <w:t xml:space="preserve"> together with outward displacement of the retina; vascular folds </w:t>
      </w:r>
      <w:r w:rsidR="009B1C5B">
        <w:rPr>
          <w:color w:val="auto"/>
        </w:rPr>
        <w:t xml:space="preserve">defined </w:t>
      </w:r>
      <w:r w:rsidRPr="00E56711">
        <w:rPr>
          <w:color w:val="auto"/>
        </w:rPr>
        <w:t>as</w:t>
      </w:r>
      <w:r w:rsidR="009B1C5B">
        <w:rPr>
          <w:color w:val="auto"/>
        </w:rPr>
        <w:t xml:space="preserve"> </w:t>
      </w:r>
      <w:proofErr w:type="spellStart"/>
      <w:r w:rsidRPr="00E56711">
        <w:rPr>
          <w:color w:val="auto"/>
        </w:rPr>
        <w:t>paravascular</w:t>
      </w:r>
      <w:proofErr w:type="spellEnd"/>
      <w:r w:rsidRPr="00E56711">
        <w:rPr>
          <w:color w:val="auto"/>
        </w:rPr>
        <w:t xml:space="preserve"> inner retinal cleavage due to </w:t>
      </w:r>
      <w:r w:rsidR="009B1C5B">
        <w:rPr>
          <w:color w:val="auto"/>
        </w:rPr>
        <w:t xml:space="preserve">the </w:t>
      </w:r>
      <w:r w:rsidRPr="00E56711">
        <w:rPr>
          <w:color w:val="auto"/>
        </w:rPr>
        <w:t xml:space="preserve">traction of the vessels within a staphyloma detected on OCT; and perforating scleral vessels (PSV) </w:t>
      </w:r>
      <w:r w:rsidR="009B1C5B">
        <w:rPr>
          <w:color w:val="auto"/>
        </w:rPr>
        <w:t xml:space="preserve">defined </w:t>
      </w:r>
      <w:r w:rsidRPr="00E56711">
        <w:rPr>
          <w:color w:val="auto"/>
        </w:rPr>
        <w:t xml:space="preserve">as </w:t>
      </w:r>
      <w:proofErr w:type="spellStart"/>
      <w:r w:rsidRPr="00E56711">
        <w:rPr>
          <w:color w:val="auto"/>
        </w:rPr>
        <w:t>hypofluorescent</w:t>
      </w:r>
      <w:proofErr w:type="spellEnd"/>
      <w:r w:rsidRPr="00E56711">
        <w:rPr>
          <w:color w:val="auto"/>
        </w:rPr>
        <w:t xml:space="preserve"> vessel-like areas breaking through the sclera and reaching the choroid</w:t>
      </w:r>
      <w:r w:rsidR="009B1C5B">
        <w:rPr>
          <w:color w:val="auto"/>
        </w:rPr>
        <w:t>,</w:t>
      </w:r>
      <w:r w:rsidRPr="00E56711">
        <w:rPr>
          <w:color w:val="auto"/>
        </w:rPr>
        <w:t xml:space="preserve"> </w:t>
      </w:r>
      <w:r w:rsidR="009B1C5B">
        <w:rPr>
          <w:color w:val="auto"/>
        </w:rPr>
        <w:t>demonstrating</w:t>
      </w:r>
      <w:r w:rsidRPr="00E56711">
        <w:rPr>
          <w:color w:val="auto"/>
        </w:rPr>
        <w:t xml:space="preserve"> the relationship between them and other macular lesions </w:t>
      </w:r>
      <w:r w:rsidRPr="00E56711">
        <w:rPr>
          <w:color w:val="auto"/>
        </w:rPr>
        <w:fldChar w:fldCharType="begin"/>
      </w:r>
      <w:r w:rsidRPr="00E56711">
        <w:rPr>
          <w:color w:val="auto"/>
        </w:rPr>
        <w:instrText xml:space="preserve"> ADDIN ZOTERO_ITEM CSL_CITATION {"citationID":"FDBFA9Zj","properties":{"formattedCitation":"[26\\uc0\\u8211{}28]","plainCitation":"[26–28]","noteIndex":0},"citationItems":[{"id":145,"uris":["http://zotero.org/users/10710844/items/FWYSR2BJ"],"itemData":{"id":145,"type":"article-journal","abstract":"Background: In highly myopic eyes, it is possible to observe the entire thickness of the sclera using swept-source optical coherence tomography. The peculiar scleral alterations observed using swept-source optical coherence tomography within the area of macular chorioretinal atrophy were reported.\nMethods: The area of macular chorioretinal atrophy was scanned by swept-source optical coherence tomography in two patients with pathologic myopia.\nResults: In one of the two patients, three pitlike clefts were observed within the area of the atrophy. The deepest pit was 715 mm in depth from its opening. In the other patient, the sclera seemed to dehisce within the area of macular atrophy. In the adjacent sections of the scleral dehiscence, choroidal thickening was observed.\nConclusion: These suggest that in the area of macular chorioretinal atrophy, the scleral curvature could be severely altered. The area of chorioretinal atrophy could expand more than the surrounding area due to a lack of RPE, Bruch membrane, and choriocapillaris.","container-title":"RETINAL Cases &amp; Brief Reports","DOI":"10.1097/ICB.0b013e318290d6f5","ISSN":"1935-1089","issue":"4","language":"en","page":"334-337","source":"DOI.org (Crossref)","title":"Macular pits and scleral dehiscence in highly myopic eyes with macular chorioretinal atrophy","volume":"7","author":[{"family":"Ohno-Matsui","given":"Kyoko"},{"family":"Akiba","given":"Masahiro"},{"family":"Moriyama","given":"Muka"}],"issued":{"date-parts":[["2013"]]}}},{"id":275,"uris":["http://zotero.org/users/10710844/items/STG6TYVG"],"itemData":{"id":275,"type":"article-journal","abstract":"AIM: To compare the ocular fundus features of highly myopic eyes with and without macular Bruch’s membrane (BM) defects and investigate the associations between macular BM defects and other myopic lesions.","container-title":"International Journal of Ophthalmology","DOI":"10.18240/ijo.2022.03.15","ISSN":"22223959, 22274898","issue":"3","journalAbbreviation":"Int J Ophthalmol","language":"en","page":"466-473","source":"DOI.org (Crossref)","title":"Macular Bruch’s membrane defects and other myopic lesions in high myopia","volume":"15","author":[{"family":"Meng","given":"Li-Hui"},{"family":"Zhao","given":"Xin-Yu"},{"literal":"Department of Ophthalmology, Peking Union Medical College Hospital, Chinese Academy of Medical Sciences, Beijing 100730, China; Key Laboratory of Ocular Fundus Diseases, Chinese Academy of Medical Sciences &amp;#x0026; Peking Union Medical College, Beijing 100730, China"},{"family":"Chen","given":"You-Xin"},{"literal":"Department of Ophthalmology, Peking Union Medical College Hospital, Chinese Academy of Medical Sciences, Beijing 100730, China; Key Laboratory of Ocular Fundus Diseases, Chinese Academy of Medical Sciences &amp;#x0026; Peking Union Medical College, Beijing 100730, China"}],"issued":{"date-parts":[["2022",3,18]]}}},{"id":421,"uris":["http://zotero.org/users/10710844/items/JUCRBZQT"],"itemData":{"id":421,"type":"article-journal","abstract":"Optical coherence tomography (OCT) has enhanced our understanding of changes in different ocular layers when axial myopia progresses and the globe is stretched. These findings consist of dehiscence of retinal layers known as retinoschisis, paravascular inner retinal cleavage, cysts and lamellar holes, peripapillary intrachoroidal cavitation, tractional internal limiting membrane detachment, macular holes (lamellar and full thickness), posterior retinal detachment, and choroidal neovascular membranes. In this review, recent observations regarding retinal changes in highly myopic eyes explored by OCT are described to highlight structural findings that cannot be diagnosed by simple ophthalmoscopy.","container-title":"JOURNAL OF OPHTHALMIC AND VISION RESEARCH","issue":"2","language":"en","source":"Zotero","title":"Optical Coherence Tomographic Findings in Highly Myopic Eyes","volume":"5","author":[{"family":"Faghihi","given":"Hooshang"},{"family":"Hajizadeh","given":"Fedra"},{"family":"Riazi-Esfahani","given":"Mohammad"}]}}],"schema":"https://github.com/citation-style-language/schema/raw/master/csl-citation.json"} </w:instrText>
      </w:r>
      <w:r w:rsidRPr="00E56711">
        <w:rPr>
          <w:color w:val="auto"/>
        </w:rPr>
        <w:fldChar w:fldCharType="separate"/>
      </w:r>
      <w:r w:rsidRPr="00E56711">
        <w:rPr>
          <w:color w:val="auto"/>
          <w:szCs w:val="24"/>
        </w:rPr>
        <w:t>[26–28]</w:t>
      </w:r>
      <w:r w:rsidRPr="00E56711">
        <w:rPr>
          <w:color w:val="auto"/>
        </w:rPr>
        <w:fldChar w:fldCharType="end"/>
      </w:r>
      <w:r w:rsidRPr="00E56711">
        <w:rPr>
          <w:color w:val="auto"/>
        </w:rPr>
        <w:t xml:space="preserve">. The foveal avascular zone (FAZ) area and its perimeter at the superficial and deep retinal plexus were </w:t>
      </w:r>
      <w:r w:rsidR="003A5B7C">
        <w:rPr>
          <w:color w:val="auto"/>
        </w:rPr>
        <w:t xml:space="preserve">then manually </w:t>
      </w:r>
      <w:r w:rsidRPr="00E56711">
        <w:rPr>
          <w:color w:val="auto"/>
        </w:rPr>
        <w:t>measured using the caliper tool in the 6</w:t>
      </w:r>
      <w:r w:rsidR="002F0291" w:rsidRPr="00E56711">
        <w:rPr>
          <w:color w:val="auto"/>
        </w:rPr>
        <w:t xml:space="preserve"> × </w:t>
      </w:r>
      <w:r w:rsidRPr="00E56711">
        <w:rPr>
          <w:color w:val="auto"/>
        </w:rPr>
        <w:t>6 OCTA macula</w:t>
      </w:r>
      <w:r w:rsidR="009A6706">
        <w:rPr>
          <w:color w:val="auto"/>
        </w:rPr>
        <w:t>-</w:t>
      </w:r>
      <w:r w:rsidRPr="00E56711">
        <w:rPr>
          <w:color w:val="auto"/>
        </w:rPr>
        <w:t>centered scans</w:t>
      </w:r>
      <w:r w:rsidR="009A6706">
        <w:rPr>
          <w:color w:val="auto"/>
        </w:rPr>
        <w:t>,</w:t>
      </w:r>
      <w:r w:rsidRPr="00E56711">
        <w:rPr>
          <w:color w:val="auto"/>
        </w:rPr>
        <w:t xml:space="preserve"> where the segmentation was automatically </w:t>
      </w:r>
      <w:r w:rsidR="009A6706">
        <w:rPr>
          <w:color w:val="auto"/>
        </w:rPr>
        <w:t xml:space="preserve">performed </w:t>
      </w:r>
      <w:r w:rsidRPr="00E56711">
        <w:rPr>
          <w:color w:val="auto"/>
        </w:rPr>
        <w:t xml:space="preserve">by the software. The retinal thickness was measured manually from </w:t>
      </w:r>
      <w:r w:rsidRPr="00E56711">
        <w:rPr>
          <w:color w:val="auto"/>
        </w:rPr>
        <w:lastRenderedPageBreak/>
        <w:t>the external limiting membrane to the Bruch</w:t>
      </w:r>
      <w:r w:rsidR="009A6706">
        <w:rPr>
          <w:color w:val="auto"/>
        </w:rPr>
        <w:t>–</w:t>
      </w:r>
      <w:r w:rsidRPr="00E56711">
        <w:rPr>
          <w:color w:val="auto"/>
        </w:rPr>
        <w:t>retinal pigmented epithelium (B-RPE) complex. The choroidal thickness was measured from the B-RPE complex to the choroidal</w:t>
      </w:r>
      <w:r w:rsidR="009A6706">
        <w:rPr>
          <w:color w:val="auto"/>
        </w:rPr>
        <w:t>–</w:t>
      </w:r>
      <w:r w:rsidRPr="00E56711">
        <w:rPr>
          <w:color w:val="auto"/>
        </w:rPr>
        <w:t>scleral junction. The scleral thickness was measured from the choroidal</w:t>
      </w:r>
      <w:r w:rsidR="00F968A2">
        <w:rPr>
          <w:color w:val="auto"/>
        </w:rPr>
        <w:t>–</w:t>
      </w:r>
      <w:r w:rsidRPr="00E56711">
        <w:rPr>
          <w:color w:val="auto"/>
        </w:rPr>
        <w:t xml:space="preserve">scleral junction to the end of the visible sclera. The vertical HD </w:t>
      </w:r>
      <w:r w:rsidR="009A6706">
        <w:rPr>
          <w:color w:val="auto"/>
        </w:rPr>
        <w:t>s</w:t>
      </w:r>
      <w:r w:rsidRPr="00E56711">
        <w:rPr>
          <w:color w:val="auto"/>
        </w:rPr>
        <w:t xml:space="preserve">potlight scan </w:t>
      </w:r>
      <w:r w:rsidR="00F968A2">
        <w:rPr>
          <w:color w:val="auto"/>
        </w:rPr>
        <w:t>that produced</w:t>
      </w:r>
      <w:r w:rsidR="00F968A2" w:rsidRPr="00E56711">
        <w:rPr>
          <w:color w:val="auto"/>
        </w:rPr>
        <w:t xml:space="preserve"> </w:t>
      </w:r>
      <w:r w:rsidRPr="00E56711">
        <w:rPr>
          <w:color w:val="auto"/>
        </w:rPr>
        <w:t xml:space="preserve">the measurements </w:t>
      </w:r>
      <w:r w:rsidR="00F968A2">
        <w:rPr>
          <w:color w:val="auto"/>
        </w:rPr>
        <w:t xml:space="preserve">was performed </w:t>
      </w:r>
      <w:r w:rsidRPr="00E56711">
        <w:rPr>
          <w:color w:val="auto"/>
        </w:rPr>
        <w:t xml:space="preserve">by one researcher (PAL). The presence of the cilioretinal artery was evaluated </w:t>
      </w:r>
      <w:r w:rsidR="00F968A2">
        <w:rPr>
          <w:color w:val="auto"/>
        </w:rPr>
        <w:t>using</w:t>
      </w:r>
      <w:r w:rsidRPr="00E56711">
        <w:rPr>
          <w:color w:val="auto"/>
        </w:rPr>
        <w:t xml:space="preserve"> retinography and classified according to the criterion of Meng </w:t>
      </w:r>
      <w:r w:rsidRPr="00E56711">
        <w:rPr>
          <w:iCs/>
          <w:color w:val="auto"/>
        </w:rPr>
        <w:t>et al</w:t>
      </w:r>
      <w:r w:rsidRPr="00E56711">
        <w:rPr>
          <w:color w:val="auto"/>
        </w:rPr>
        <w:t xml:space="preserve">. </w:t>
      </w:r>
      <w:r w:rsidRPr="00E56711">
        <w:rPr>
          <w:color w:val="auto"/>
        </w:rPr>
        <w:fldChar w:fldCharType="begin"/>
      </w:r>
      <w:r w:rsidRPr="00E56711">
        <w:rPr>
          <w:color w:val="auto"/>
        </w:rPr>
        <w:instrText xml:space="preserve"> ADDIN ZOTERO_ITEM CSL_CITATION {"citationID":"G3LNzg47","properties":{"formattedCitation":"[29]","plainCitation":"[29]","noteIndex":0},"citationItems":[{"id":219,"uris":["http://zotero.org/users/10710844/items/DBY8HPZI"],"itemData":{"id":219,"type":"article-journal","abstract":"Purpose: To develop a photographic classiﬁcation for cilioretinal arteries and to investigate its association with myopic macular degeneration (MMD).\nMethods: One thousand six hundred ninety-two highly myopic eyes of 1,692 patients were included. The presence of a cilioretinal artery was determined by fundus photographs, and a photographic classiﬁcation was proposed. MMD was classiﬁed according to the International META-PM Classiﬁcation. Associations of the cilioretinal artery and its classiﬁcations with MMD and visual acuity were analyzed.\nResults: Of the eyes tested, 245 (14.5%) had a cilioretinal artery. The cilioretinal arteries were classiﬁed into four categories (temporal “cake-fork,” 35.92%; temporal “ribbon,” 53.47%; “multiple,” 6.53%; “nasal,” 4.08%) and 3 distributions based on whether its visible branches reached the central foveal area. Eyes with cilioretinal arteries had signiﬁcantly less MMD of grade ≥3 and better visual acuity than those without (P &lt; 0.01). Multiple linear regression analysis showed that younger age, male sex, shorter axial length, and the presence of a cilioretinal artery were associated with better visual acuity in highly myopic eyes (all P &lt; 0.05). The “nasal” category presented more MMD with grade ≥3 and worse visual acuity than the other categories (P &lt; 0.05), whereas the “multiple” category contained no eyes with MMD grade ≥3. The cilioretinal arteries reaching the central foveal area showed less MMD of grade ≥3 and better visual acuity than those not (P &lt; 0.05).\nConclusions: We propose a photographic classiﬁcation for cilioretinal arteries that has good clinical relevance to visual functions. The cilioretinal artery may potentially afford protection against MMD.","container-title":"Frontiers in Medicine","DOI":"10.3389/fmed.2020.595544","ISSN":"2296-858X","journalAbbreviation":"Front. Med.","language":"en","page":"595544","source":"DOI.org (Crossref)","title":"Cilioretinal Arteries in Highly Myopic Eyes: A Photographic Classification System and Its Association With Myopic Macular Degeneration","title-short":"Cilioretinal Arteries in Highly Myopic Eyes","volume":"7","author":[{"family":"Meng","given":"Jiaqi"},{"family":"Wei","given":"Ling"},{"family":"Zhang","given":"Keke"},{"family":"He","given":"Wenwen"},{"family":"Lu","given":"Yi"},{"family":"Zhu","given":"Xiangjia"}],"issued":{"date-parts":[["2020",12,2]]}}}],"schema":"https://github.com/citation-style-language/schema/raw/master/csl-citation.json"} </w:instrText>
      </w:r>
      <w:r w:rsidRPr="00E56711">
        <w:rPr>
          <w:color w:val="auto"/>
        </w:rPr>
        <w:fldChar w:fldCharType="separate"/>
      </w:r>
      <w:r w:rsidRPr="00E56711">
        <w:rPr>
          <w:color w:val="auto"/>
        </w:rPr>
        <w:t>[29]</w:t>
      </w:r>
      <w:r w:rsidRPr="00E56711">
        <w:rPr>
          <w:color w:val="auto"/>
        </w:rPr>
        <w:fldChar w:fldCharType="end"/>
      </w:r>
      <w:r w:rsidRPr="00E56711">
        <w:rPr>
          <w:color w:val="auto"/>
        </w:rPr>
        <w:t xml:space="preserve">. </w:t>
      </w:r>
    </w:p>
    <w:p w14:paraId="7C062955" w14:textId="02A75C0F" w:rsidR="009901FF" w:rsidRPr="00E56711" w:rsidRDefault="009901FF" w:rsidP="002773EA">
      <w:pPr>
        <w:pStyle w:val="MDPI31text"/>
        <w:rPr>
          <w:color w:val="auto"/>
        </w:rPr>
      </w:pPr>
      <w:r w:rsidRPr="00E56711">
        <w:rPr>
          <w:color w:val="auto"/>
        </w:rPr>
        <w:t xml:space="preserve">The appropriate sample size was calculated for estimating the proportion of staphyloma that was considered </w:t>
      </w:r>
      <w:r w:rsidR="00F968A2">
        <w:rPr>
          <w:color w:val="auto"/>
        </w:rPr>
        <w:t xml:space="preserve">as </w:t>
      </w:r>
      <w:r w:rsidRPr="00E56711">
        <w:rPr>
          <w:color w:val="auto"/>
        </w:rPr>
        <w:t>the principal variable. A sample size of 100 eyes was obtained to estimate an expected proportion of 0.5 with an accuracy of 0.1 and a statistical power and significance level of 80% and 0.05, respectively.</w:t>
      </w:r>
    </w:p>
    <w:p w14:paraId="136C9127" w14:textId="6F3D3C19" w:rsidR="009901FF" w:rsidRPr="00E56711" w:rsidRDefault="009901FF" w:rsidP="002773EA">
      <w:pPr>
        <w:pStyle w:val="MDPI31text"/>
        <w:rPr>
          <w:color w:val="auto"/>
        </w:rPr>
      </w:pPr>
      <w:r w:rsidRPr="00E56711">
        <w:rPr>
          <w:color w:val="auto"/>
        </w:rPr>
        <w:t xml:space="preserve">Data were collected in an Excel sheet (MS, Redmond, WA, USA) and statistical analysis was performed using </w:t>
      </w:r>
      <w:r w:rsidR="00F968A2">
        <w:rPr>
          <w:color w:val="auto"/>
        </w:rPr>
        <w:t xml:space="preserve">the </w:t>
      </w:r>
      <w:r w:rsidRPr="00E56711">
        <w:rPr>
          <w:color w:val="auto"/>
        </w:rPr>
        <w:t>Statistical Package for the Social Sciences version 23 (IBM, Armonk, NY, USA) for Windows. Quantitative variables are expressed as the mean ± standard deviation (SD) and categorical variables as percentages.</w:t>
      </w:r>
    </w:p>
    <w:p w14:paraId="47094588" w14:textId="4A61BACB" w:rsidR="009901FF" w:rsidRPr="00E56711" w:rsidRDefault="002773EA" w:rsidP="002773EA">
      <w:pPr>
        <w:pStyle w:val="MDPI21heading1"/>
        <w:rPr>
          <w:color w:val="auto"/>
        </w:rPr>
      </w:pPr>
      <w:r w:rsidRPr="00E56711">
        <w:rPr>
          <w:color w:val="auto"/>
        </w:rPr>
        <w:t xml:space="preserve">3. </w:t>
      </w:r>
      <w:r w:rsidR="009901FF" w:rsidRPr="00E56711">
        <w:rPr>
          <w:color w:val="auto"/>
        </w:rPr>
        <w:t>Results</w:t>
      </w:r>
    </w:p>
    <w:p w14:paraId="49BD4D5E" w14:textId="12145A4C" w:rsidR="009901FF" w:rsidRPr="00E56711" w:rsidRDefault="009901FF" w:rsidP="002773EA">
      <w:pPr>
        <w:pStyle w:val="MDPI31text"/>
        <w:rPr>
          <w:color w:val="auto"/>
          <w:lang w:val="en-GB"/>
        </w:rPr>
      </w:pPr>
      <w:r w:rsidRPr="00E56711">
        <w:rPr>
          <w:color w:val="auto"/>
          <w:lang w:val="en-GB"/>
        </w:rPr>
        <w:t>A total of 179 eyes of 100 patients were studied (68.7% women; age, 50.5</w:t>
      </w:r>
      <w:r w:rsidR="00024A71" w:rsidRPr="00E56711">
        <w:rPr>
          <w:color w:val="auto"/>
          <w:lang w:val="en-GB"/>
        </w:rPr>
        <w:t>8 ± 1</w:t>
      </w:r>
      <w:r w:rsidRPr="00E56711">
        <w:rPr>
          <w:color w:val="auto"/>
          <w:lang w:val="en-GB"/>
        </w:rPr>
        <w:t>4.98 years; VA, 0.1</w:t>
      </w:r>
      <w:r w:rsidR="00024A71" w:rsidRPr="00E56711">
        <w:rPr>
          <w:color w:val="auto"/>
          <w:lang w:val="en-GB"/>
        </w:rPr>
        <w:t>8 ± 0</w:t>
      </w:r>
      <w:r w:rsidRPr="00E56711">
        <w:rPr>
          <w:color w:val="auto"/>
          <w:lang w:val="en-GB"/>
        </w:rPr>
        <w:t>.29 logMAR; AL, 28.8</w:t>
      </w:r>
      <w:r w:rsidR="00024A71" w:rsidRPr="00E56711">
        <w:rPr>
          <w:color w:val="auto"/>
          <w:lang w:val="en-GB"/>
        </w:rPr>
        <w:t>3 ± 2</w:t>
      </w:r>
      <w:r w:rsidRPr="00E56711">
        <w:rPr>
          <w:color w:val="auto"/>
          <w:lang w:val="en-GB"/>
        </w:rPr>
        <w:t xml:space="preserve">.34 mm). </w:t>
      </w:r>
      <w:r w:rsidR="00F968A2">
        <w:rPr>
          <w:color w:val="auto"/>
          <w:lang w:val="en-GB"/>
        </w:rPr>
        <w:t>A total of 6</w:t>
      </w:r>
      <w:r w:rsidRPr="00E56711">
        <w:rPr>
          <w:color w:val="auto"/>
          <w:lang w:val="en-GB"/>
        </w:rPr>
        <w:t xml:space="preserve"> of the 21 excluded eyes were rejected due to poor-quality OCT images, and the rest did not fulfil the inclusion criteria (mainly second eyes with AL &lt;</w:t>
      </w:r>
      <w:r w:rsidR="002F0291" w:rsidRPr="00E56711">
        <w:rPr>
          <w:color w:val="auto"/>
          <w:lang w:val="en-GB"/>
        </w:rPr>
        <w:t xml:space="preserve"> </w:t>
      </w:r>
      <w:r w:rsidRPr="00E56711">
        <w:rPr>
          <w:color w:val="auto"/>
          <w:lang w:val="en-GB"/>
        </w:rPr>
        <w:t xml:space="preserve">26 mm of anisometropic patients). Of the </w:t>
      </w:r>
      <w:r w:rsidR="00F968A2">
        <w:rPr>
          <w:color w:val="auto"/>
          <w:lang w:val="en-GB"/>
        </w:rPr>
        <w:t>six</w:t>
      </w:r>
      <w:r w:rsidRPr="00E56711">
        <w:rPr>
          <w:color w:val="auto"/>
          <w:lang w:val="en-GB"/>
        </w:rPr>
        <w:t xml:space="preserve"> eyes excluded for poor images, the reasons for exclusion were poor fixation for very low VA (</w:t>
      </w:r>
      <w:r w:rsidR="00F968A2">
        <w:rPr>
          <w:color w:val="auto"/>
          <w:lang w:val="en-GB"/>
        </w:rPr>
        <w:t>four</w:t>
      </w:r>
      <w:r w:rsidRPr="00E56711">
        <w:rPr>
          <w:color w:val="auto"/>
          <w:lang w:val="en-GB"/>
        </w:rPr>
        <w:t xml:space="preserve"> eyes), intraocular lens opacification (</w:t>
      </w:r>
      <w:r w:rsidR="00F968A2">
        <w:rPr>
          <w:color w:val="auto"/>
          <w:lang w:val="en-GB"/>
        </w:rPr>
        <w:t>one</w:t>
      </w:r>
      <w:r w:rsidRPr="00E56711">
        <w:rPr>
          <w:color w:val="auto"/>
          <w:lang w:val="en-GB"/>
        </w:rPr>
        <w:t xml:space="preserve"> eye), and endotropia (</w:t>
      </w:r>
      <w:r w:rsidR="00F968A2">
        <w:rPr>
          <w:color w:val="auto"/>
          <w:lang w:val="en-GB"/>
        </w:rPr>
        <w:t>one</w:t>
      </w:r>
      <w:r w:rsidRPr="00E56711">
        <w:rPr>
          <w:color w:val="auto"/>
          <w:lang w:val="en-GB"/>
        </w:rPr>
        <w:t xml:space="preserve"> eye).</w:t>
      </w:r>
    </w:p>
    <w:p w14:paraId="7E4DFC9D" w14:textId="77777777" w:rsidR="009901FF" w:rsidRPr="00E56711" w:rsidRDefault="009901FF" w:rsidP="002773EA">
      <w:pPr>
        <w:pStyle w:val="MDPI31text"/>
        <w:rPr>
          <w:color w:val="auto"/>
          <w:lang w:val="en-GB"/>
        </w:rPr>
      </w:pPr>
      <w:r w:rsidRPr="00E56711">
        <w:rPr>
          <w:color w:val="auto"/>
          <w:lang w:val="en-GB"/>
        </w:rPr>
        <w:t xml:space="preserve">Staphyloma was detected in the OCT images in 123 (68.7%) eyes, and it was possible to classify all of them. The types of staphylomas detected and classified based on OCT imaging are presented in Figure 1. </w:t>
      </w:r>
    </w:p>
    <w:p w14:paraId="10E121B4" w14:textId="77777777" w:rsidR="009901FF" w:rsidRPr="00E56711" w:rsidRDefault="00396991" w:rsidP="002773EA">
      <w:pPr>
        <w:pStyle w:val="MDPI52figure"/>
        <w:ind w:left="2608"/>
        <w:jc w:val="left"/>
        <w:rPr>
          <w:color w:val="auto"/>
          <w:lang w:val="en-GB"/>
        </w:rPr>
      </w:pPr>
      <w:r w:rsidRPr="00396991">
        <w:rPr>
          <w:noProof/>
          <w:snapToGrid/>
          <w:color w:val="auto"/>
        </w:rPr>
        <w:object w:dxaOrig="3999" w:dyaOrig="5095" w14:anchorId="04494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in;height:180pt;mso-width-percent:0;mso-height-percent:0;mso-width-percent:0;mso-height-percent:0" o:ole="">
            <v:imagedata r:id="rId12" o:title=""/>
          </v:shape>
          <o:OLEObject Type="Embed" ProgID="Prism8.Document" ShapeID="_x0000_i1027" DrawAspect="Content" ObjectID="_1738689494" r:id="rId13"/>
        </w:object>
      </w:r>
    </w:p>
    <w:p w14:paraId="27D6A3E0" w14:textId="7BEC3E4D" w:rsidR="009901FF" w:rsidRPr="00E56711" w:rsidRDefault="002773EA" w:rsidP="002773EA">
      <w:pPr>
        <w:pStyle w:val="MDPI51figurecaption"/>
        <w:rPr>
          <w:color w:val="auto"/>
          <w:lang w:val="en-GB"/>
        </w:rPr>
      </w:pPr>
      <w:r w:rsidRPr="00E56711">
        <w:rPr>
          <w:b/>
          <w:bCs/>
          <w:color w:val="auto"/>
          <w:lang w:val="en-GB"/>
        </w:rPr>
        <w:t xml:space="preserve">Figure 1. </w:t>
      </w:r>
      <w:r w:rsidR="009901FF" w:rsidRPr="00E56711">
        <w:rPr>
          <w:color w:val="auto"/>
          <w:lang w:val="en-GB"/>
        </w:rPr>
        <w:t>Types of detected staphylomas.</w:t>
      </w:r>
    </w:p>
    <w:p w14:paraId="3569BAED" w14:textId="5551DAB4" w:rsidR="009901FF" w:rsidRPr="00E56711" w:rsidRDefault="009901FF" w:rsidP="002773EA">
      <w:pPr>
        <w:pStyle w:val="MDPI31text"/>
        <w:rPr>
          <w:color w:val="auto"/>
          <w:lang w:val="en-GB"/>
        </w:rPr>
      </w:pPr>
      <w:r w:rsidRPr="00E56711">
        <w:rPr>
          <w:color w:val="auto"/>
          <w:lang w:val="en-GB"/>
        </w:rPr>
        <w:t>The most common types of staphyloma were the wide and the narrow macular types</w:t>
      </w:r>
      <w:r w:rsidR="007652F3">
        <w:rPr>
          <w:color w:val="auto"/>
          <w:lang w:val="en-GB"/>
        </w:rPr>
        <w:t>,</w:t>
      </w:r>
      <w:r w:rsidRPr="00E56711">
        <w:rPr>
          <w:color w:val="auto"/>
          <w:lang w:val="en-GB"/>
        </w:rPr>
        <w:t xml:space="preserve"> followed by the nasal and peripapillary </w:t>
      </w:r>
      <w:r w:rsidR="007652F3">
        <w:rPr>
          <w:color w:val="auto"/>
          <w:lang w:val="en-GB"/>
        </w:rPr>
        <w:t xml:space="preserve">types </w:t>
      </w:r>
      <w:r w:rsidRPr="00E56711">
        <w:rPr>
          <w:color w:val="auto"/>
          <w:lang w:val="en-GB"/>
        </w:rPr>
        <w:t xml:space="preserve">and the least common </w:t>
      </w:r>
      <w:r w:rsidR="007652F3">
        <w:rPr>
          <w:color w:val="auto"/>
          <w:lang w:val="en-GB"/>
        </w:rPr>
        <w:t xml:space="preserve">were </w:t>
      </w:r>
      <w:r w:rsidRPr="00E56711">
        <w:rPr>
          <w:color w:val="auto"/>
          <w:lang w:val="en-GB"/>
        </w:rPr>
        <w:t>the inferior and other types. The images of each type of staphyloma are presented in Figure 2.</w:t>
      </w:r>
    </w:p>
    <w:p w14:paraId="295992BB" w14:textId="0CE28925" w:rsidR="00102668" w:rsidRPr="00E56711" w:rsidRDefault="00102668" w:rsidP="00102668">
      <w:pPr>
        <w:pStyle w:val="MDPI52figure"/>
        <w:ind w:left="2608"/>
        <w:jc w:val="left"/>
        <w:rPr>
          <w:color w:val="auto"/>
          <w:lang w:val="en-GB"/>
        </w:rPr>
      </w:pPr>
      <w:r w:rsidRPr="00E56711">
        <w:rPr>
          <w:noProof/>
          <w:snapToGrid/>
          <w:color w:val="auto"/>
          <w:lang w:eastAsia="zh-CN" w:bidi="ar-SA"/>
        </w:rPr>
        <w:lastRenderedPageBreak/>
        <w:drawing>
          <wp:inline distT="0" distB="0" distL="0" distR="0" wp14:anchorId="69B403EA" wp14:editId="08012EF2">
            <wp:extent cx="4723716" cy="2885298"/>
            <wp:effectExtent l="0" t="0" r="1270" b="0"/>
            <wp:docPr id="13" name="Picture 1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28740" cy="2888367"/>
                    </a:xfrm>
                    <a:prstGeom prst="rect">
                      <a:avLst/>
                    </a:prstGeom>
                  </pic:spPr>
                </pic:pic>
              </a:graphicData>
            </a:graphic>
          </wp:inline>
        </w:drawing>
      </w:r>
    </w:p>
    <w:p w14:paraId="050BC0E8" w14:textId="5AD50D2D" w:rsidR="009901FF" w:rsidRPr="00E56711" w:rsidRDefault="00102668" w:rsidP="00102668">
      <w:pPr>
        <w:pStyle w:val="MDPI51figurecaption"/>
        <w:jc w:val="both"/>
        <w:rPr>
          <w:color w:val="auto"/>
          <w:lang w:val="en-GB"/>
        </w:rPr>
      </w:pPr>
      <w:commentRangeStart w:id="95"/>
      <w:commentRangeStart w:id="96"/>
      <w:r w:rsidRPr="00E56711">
        <w:rPr>
          <w:b/>
          <w:bCs/>
          <w:color w:val="auto"/>
          <w:lang w:val="en-GB"/>
        </w:rPr>
        <w:t xml:space="preserve">Figure 2. </w:t>
      </w:r>
      <w:commentRangeEnd w:id="95"/>
      <w:r w:rsidR="00F578B1">
        <w:rPr>
          <w:rStyle w:val="Refdecomentario"/>
          <w:rFonts w:eastAsia="SimSun"/>
          <w:noProof/>
          <w:lang w:eastAsia="zh-CN" w:bidi="ar-SA"/>
        </w:rPr>
        <w:commentReference w:id="95"/>
      </w:r>
      <w:commentRangeEnd w:id="96"/>
      <w:r w:rsidR="0068474A">
        <w:rPr>
          <w:rStyle w:val="Refdecomentario"/>
          <w:rFonts w:eastAsia="SimSun"/>
          <w:noProof/>
          <w:lang w:eastAsia="zh-CN" w:bidi="ar-SA"/>
        </w:rPr>
        <w:commentReference w:id="96"/>
      </w:r>
      <w:r w:rsidR="009901FF" w:rsidRPr="00E56711">
        <w:rPr>
          <w:color w:val="auto"/>
          <w:lang w:val="en-GB"/>
        </w:rPr>
        <w:t>Types of staphylomas: (</w:t>
      </w:r>
      <w:r w:rsidR="009901FF" w:rsidRPr="00E56711">
        <w:rPr>
          <w:b/>
          <w:bCs/>
          <w:color w:val="auto"/>
          <w:lang w:val="en-GB"/>
        </w:rPr>
        <w:t>A</w:t>
      </w:r>
      <w:r w:rsidR="009901FF" w:rsidRPr="00E56711">
        <w:rPr>
          <w:color w:val="auto"/>
          <w:lang w:val="en-GB"/>
        </w:rPr>
        <w:t>) wide macular; (</w:t>
      </w:r>
      <w:r w:rsidR="009901FF" w:rsidRPr="00E56711">
        <w:rPr>
          <w:b/>
          <w:bCs/>
          <w:color w:val="auto"/>
          <w:lang w:val="en-GB"/>
        </w:rPr>
        <w:t>B</w:t>
      </w:r>
      <w:r w:rsidR="009901FF" w:rsidRPr="00E56711">
        <w:rPr>
          <w:color w:val="auto"/>
          <w:lang w:val="en-GB"/>
        </w:rPr>
        <w:t>) narrow macular; (</w:t>
      </w:r>
      <w:r w:rsidR="009901FF" w:rsidRPr="00E56711">
        <w:rPr>
          <w:b/>
          <w:bCs/>
          <w:color w:val="auto"/>
          <w:lang w:val="en-GB"/>
        </w:rPr>
        <w:t>C</w:t>
      </w:r>
      <w:r w:rsidR="009901FF" w:rsidRPr="00E56711">
        <w:rPr>
          <w:color w:val="auto"/>
          <w:lang w:val="en-GB"/>
        </w:rPr>
        <w:t>) nasal; (</w:t>
      </w:r>
      <w:r w:rsidR="009901FF" w:rsidRPr="00E56711">
        <w:rPr>
          <w:b/>
          <w:bCs/>
          <w:color w:val="auto"/>
          <w:lang w:val="en-GB"/>
        </w:rPr>
        <w:t>D</w:t>
      </w:r>
      <w:r w:rsidR="009901FF" w:rsidRPr="00E56711">
        <w:rPr>
          <w:color w:val="auto"/>
          <w:lang w:val="en-GB"/>
        </w:rPr>
        <w:t>) inferior; (</w:t>
      </w:r>
      <w:r w:rsidR="009901FF" w:rsidRPr="00E56711">
        <w:rPr>
          <w:b/>
          <w:bCs/>
          <w:color w:val="auto"/>
          <w:lang w:val="en-GB"/>
        </w:rPr>
        <w:t>E</w:t>
      </w:r>
      <w:r w:rsidR="009901FF" w:rsidRPr="00E56711">
        <w:rPr>
          <w:color w:val="auto"/>
          <w:lang w:val="en-GB"/>
        </w:rPr>
        <w:t>) peripapillary, and (</w:t>
      </w:r>
      <w:r w:rsidR="009901FF" w:rsidRPr="00E56711">
        <w:rPr>
          <w:b/>
          <w:bCs/>
          <w:color w:val="auto"/>
          <w:lang w:val="en-GB"/>
        </w:rPr>
        <w:t>F</w:t>
      </w:r>
      <w:r w:rsidR="009901FF" w:rsidRPr="00E56711">
        <w:rPr>
          <w:color w:val="auto"/>
          <w:lang w:val="en-GB"/>
        </w:rPr>
        <w:t>) other types. All images are horizontal in orientation except D.</w:t>
      </w:r>
    </w:p>
    <w:p w14:paraId="6BB54C01" w14:textId="77777777" w:rsidR="009901FF" w:rsidRPr="00E56711" w:rsidRDefault="009901FF" w:rsidP="00102668">
      <w:pPr>
        <w:pStyle w:val="MDPI31text"/>
        <w:rPr>
          <w:color w:val="auto"/>
          <w:lang w:val="en-GB"/>
        </w:rPr>
      </w:pPr>
      <w:r w:rsidRPr="00E56711">
        <w:rPr>
          <w:color w:val="auto"/>
          <w:lang w:val="en-GB"/>
        </w:rPr>
        <w:t xml:space="preserve">Atrophic maculopathy grading according to the META-PM classification is presented in Figure 3. </w:t>
      </w:r>
    </w:p>
    <w:p w14:paraId="2531C604" w14:textId="77777777" w:rsidR="009901FF" w:rsidRPr="00E56711" w:rsidRDefault="009901FF" w:rsidP="00102668">
      <w:pPr>
        <w:pStyle w:val="MDPI52figure"/>
        <w:ind w:left="2608"/>
        <w:jc w:val="left"/>
        <w:rPr>
          <w:color w:val="auto"/>
          <w:lang w:val="en-GB"/>
        </w:rPr>
      </w:pPr>
      <w:r w:rsidRPr="00E56711">
        <w:rPr>
          <w:noProof/>
          <w:snapToGrid/>
          <w:color w:val="auto"/>
          <w:lang w:eastAsia="zh-CN" w:bidi="ar-SA"/>
        </w:rPr>
        <w:drawing>
          <wp:inline distT="0" distB="0" distL="0" distR="0" wp14:anchorId="54A7DAFB" wp14:editId="4688C1E6">
            <wp:extent cx="2058320" cy="2621632"/>
            <wp:effectExtent l="0" t="0" r="0" b="0"/>
            <wp:docPr id="90" name="Imagen 9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Logotipo&#10;&#10;Descripción generada automáticamente"/>
                    <pic:cNvPicPr/>
                  </pic:nvPicPr>
                  <pic:blipFill>
                    <a:blip r:embed="rId15"/>
                    <a:stretch>
                      <a:fillRect/>
                    </a:stretch>
                  </pic:blipFill>
                  <pic:spPr>
                    <a:xfrm>
                      <a:off x="0" y="0"/>
                      <a:ext cx="2085049" cy="2655676"/>
                    </a:xfrm>
                    <a:prstGeom prst="rect">
                      <a:avLst/>
                    </a:prstGeom>
                  </pic:spPr>
                </pic:pic>
              </a:graphicData>
            </a:graphic>
          </wp:inline>
        </w:drawing>
      </w:r>
    </w:p>
    <w:p w14:paraId="0186407A" w14:textId="2D1363D1" w:rsidR="009901FF" w:rsidRPr="00E56711" w:rsidRDefault="00102668" w:rsidP="00102668">
      <w:pPr>
        <w:pStyle w:val="MDPI51figurecaption"/>
        <w:rPr>
          <w:color w:val="auto"/>
          <w:lang w:val="en-GB"/>
        </w:rPr>
      </w:pPr>
      <w:r w:rsidRPr="00E56711">
        <w:rPr>
          <w:b/>
          <w:bCs/>
          <w:color w:val="auto"/>
          <w:lang w:val="en-GB"/>
        </w:rPr>
        <w:t xml:space="preserve">Figure 3. </w:t>
      </w:r>
      <w:r w:rsidR="009901FF" w:rsidRPr="00E56711">
        <w:rPr>
          <w:color w:val="auto"/>
          <w:lang w:val="en-GB"/>
        </w:rPr>
        <w:t>Percentage of eyes in the categories of the META-PM classification</w:t>
      </w:r>
      <w:r w:rsidRPr="00E56711">
        <w:rPr>
          <w:color w:val="auto"/>
          <w:lang w:val="en-GB"/>
        </w:rPr>
        <w:t>.</w:t>
      </w:r>
    </w:p>
    <w:p w14:paraId="1FA723A7" w14:textId="77777777" w:rsidR="009901FF" w:rsidRPr="00E56711" w:rsidRDefault="009901FF" w:rsidP="00102668">
      <w:pPr>
        <w:pStyle w:val="MDPI31text"/>
        <w:rPr>
          <w:color w:val="auto"/>
          <w:lang w:val="en-GB"/>
        </w:rPr>
      </w:pPr>
      <w:r w:rsidRPr="00E56711">
        <w:rPr>
          <w:color w:val="auto"/>
          <w:lang w:val="en-GB"/>
        </w:rPr>
        <w:t>The number of eyes in each category of the ATN classification is shown in Table 1.</w:t>
      </w:r>
    </w:p>
    <w:p w14:paraId="71F7E787" w14:textId="606FAB58" w:rsidR="009901FF" w:rsidRPr="00E56711" w:rsidRDefault="00102668" w:rsidP="00102668">
      <w:pPr>
        <w:pStyle w:val="MDPI41tablecaption"/>
        <w:rPr>
          <w:b/>
          <w:bCs/>
          <w:color w:val="auto"/>
          <w:lang w:val="en-GB"/>
        </w:rPr>
      </w:pPr>
      <w:r w:rsidRPr="00E56711">
        <w:rPr>
          <w:b/>
          <w:bCs/>
          <w:color w:val="auto"/>
          <w:lang w:val="en-GB"/>
        </w:rPr>
        <w:t xml:space="preserve">Table 1. </w:t>
      </w:r>
      <w:r w:rsidR="009901FF" w:rsidRPr="00E56711">
        <w:rPr>
          <w:color w:val="auto"/>
          <w:lang w:val="en-GB"/>
        </w:rPr>
        <w:t>Number of Eyes in Each ATN Category.</w:t>
      </w:r>
    </w:p>
    <w:tbl>
      <w:tblPr>
        <w:tblW w:w="7857" w:type="dxa"/>
        <w:tblInd w:w="2608" w:type="dxa"/>
        <w:tblLayout w:type="fixed"/>
        <w:tblCellMar>
          <w:left w:w="0" w:type="dxa"/>
          <w:right w:w="0" w:type="dxa"/>
        </w:tblCellMar>
        <w:tblLook w:val="04A0" w:firstRow="1" w:lastRow="0" w:firstColumn="1" w:lastColumn="0" w:noHBand="0" w:noVBand="1"/>
      </w:tblPr>
      <w:tblGrid>
        <w:gridCol w:w="1276"/>
        <w:gridCol w:w="1275"/>
        <w:gridCol w:w="1343"/>
        <w:gridCol w:w="1275"/>
        <w:gridCol w:w="1413"/>
        <w:gridCol w:w="1275"/>
      </w:tblGrid>
      <w:tr w:rsidR="00E56711" w:rsidRPr="00E56711" w14:paraId="2AA9A968" w14:textId="77777777" w:rsidTr="00102668">
        <w:tc>
          <w:tcPr>
            <w:tcW w:w="1276" w:type="dxa"/>
            <w:tcBorders>
              <w:top w:val="single" w:sz="8" w:space="0" w:color="auto"/>
              <w:bottom w:val="single" w:sz="4" w:space="0" w:color="auto"/>
            </w:tcBorders>
            <w:shd w:val="clear" w:color="auto" w:fill="auto"/>
            <w:vAlign w:val="center"/>
          </w:tcPr>
          <w:p w14:paraId="4E7A1F80" w14:textId="77777777" w:rsidR="009901FF" w:rsidRPr="00E56711" w:rsidRDefault="009901FF" w:rsidP="00102668">
            <w:pPr>
              <w:pStyle w:val="MDPI42tablebody"/>
              <w:autoSpaceDE w:val="0"/>
              <w:autoSpaceDN w:val="0"/>
              <w:rPr>
                <w:b/>
                <w:bCs/>
                <w:snapToGrid/>
                <w:color w:val="auto"/>
              </w:rPr>
            </w:pPr>
            <w:bookmarkStart w:id="97" w:name="_Hlk121764123"/>
            <w:r w:rsidRPr="00E56711">
              <w:rPr>
                <w:b/>
                <w:bCs/>
                <w:color w:val="auto"/>
                <w:lang w:val="en-GB"/>
              </w:rPr>
              <w:t>Atrophic Classification</w:t>
            </w:r>
          </w:p>
        </w:tc>
        <w:tc>
          <w:tcPr>
            <w:tcW w:w="1275" w:type="dxa"/>
            <w:tcBorders>
              <w:top w:val="single" w:sz="8" w:space="0" w:color="auto"/>
              <w:bottom w:val="single" w:sz="4" w:space="0" w:color="auto"/>
            </w:tcBorders>
            <w:shd w:val="clear" w:color="auto" w:fill="auto"/>
            <w:vAlign w:val="center"/>
          </w:tcPr>
          <w:p w14:paraId="3E175C46" w14:textId="3029544F" w:rsidR="009901FF" w:rsidRPr="00E56711" w:rsidRDefault="009901FF" w:rsidP="00102668">
            <w:pPr>
              <w:pStyle w:val="MDPI42tablebody"/>
              <w:autoSpaceDE w:val="0"/>
              <w:autoSpaceDN w:val="0"/>
              <w:rPr>
                <w:b/>
                <w:bCs/>
                <w:snapToGrid/>
                <w:color w:val="auto"/>
              </w:rPr>
            </w:pPr>
            <w:r w:rsidRPr="00E56711">
              <w:rPr>
                <w:b/>
                <w:bCs/>
                <w:color w:val="auto"/>
                <w:lang w:val="en-GB"/>
              </w:rPr>
              <w:t xml:space="preserve">No. </w:t>
            </w:r>
            <w:r w:rsidR="007652F3">
              <w:rPr>
                <w:b/>
                <w:bCs/>
                <w:color w:val="auto"/>
                <w:lang w:val="en-GB"/>
              </w:rPr>
              <w:t xml:space="preserve">of </w:t>
            </w:r>
            <w:r w:rsidRPr="00E56711">
              <w:rPr>
                <w:b/>
                <w:bCs/>
                <w:color w:val="auto"/>
                <w:lang w:val="en-GB"/>
              </w:rPr>
              <w:t>Eyes</w:t>
            </w:r>
          </w:p>
        </w:tc>
        <w:tc>
          <w:tcPr>
            <w:tcW w:w="1343" w:type="dxa"/>
            <w:tcBorders>
              <w:top w:val="single" w:sz="8" w:space="0" w:color="auto"/>
              <w:bottom w:val="single" w:sz="4" w:space="0" w:color="auto"/>
            </w:tcBorders>
            <w:shd w:val="clear" w:color="auto" w:fill="auto"/>
            <w:vAlign w:val="center"/>
          </w:tcPr>
          <w:p w14:paraId="213BBD0D" w14:textId="77777777" w:rsidR="009901FF" w:rsidRPr="00E56711" w:rsidRDefault="009901FF" w:rsidP="00102668">
            <w:pPr>
              <w:pStyle w:val="MDPI42tablebody"/>
              <w:autoSpaceDE w:val="0"/>
              <w:autoSpaceDN w:val="0"/>
              <w:rPr>
                <w:b/>
                <w:bCs/>
                <w:snapToGrid/>
                <w:color w:val="auto"/>
              </w:rPr>
            </w:pPr>
            <w:r w:rsidRPr="00E56711">
              <w:rPr>
                <w:b/>
                <w:bCs/>
                <w:color w:val="auto"/>
                <w:lang w:val="en-GB"/>
              </w:rPr>
              <w:t>Tractional Classification</w:t>
            </w:r>
          </w:p>
        </w:tc>
        <w:tc>
          <w:tcPr>
            <w:tcW w:w="1275" w:type="dxa"/>
            <w:tcBorders>
              <w:top w:val="single" w:sz="8" w:space="0" w:color="auto"/>
              <w:bottom w:val="single" w:sz="4" w:space="0" w:color="auto"/>
            </w:tcBorders>
            <w:shd w:val="clear" w:color="auto" w:fill="auto"/>
            <w:vAlign w:val="center"/>
          </w:tcPr>
          <w:p w14:paraId="0BD06A7A" w14:textId="7F7F81B2" w:rsidR="009901FF" w:rsidRPr="00E56711" w:rsidRDefault="009901FF" w:rsidP="00102668">
            <w:pPr>
              <w:pStyle w:val="MDPI42tablebody"/>
              <w:autoSpaceDE w:val="0"/>
              <w:autoSpaceDN w:val="0"/>
              <w:rPr>
                <w:b/>
                <w:bCs/>
                <w:snapToGrid/>
                <w:color w:val="auto"/>
              </w:rPr>
            </w:pPr>
            <w:r w:rsidRPr="00E56711">
              <w:rPr>
                <w:b/>
                <w:bCs/>
                <w:color w:val="auto"/>
                <w:lang w:val="en-GB"/>
              </w:rPr>
              <w:t xml:space="preserve">No. </w:t>
            </w:r>
            <w:r w:rsidR="007652F3">
              <w:rPr>
                <w:b/>
                <w:bCs/>
                <w:color w:val="auto"/>
                <w:lang w:val="en-GB"/>
              </w:rPr>
              <w:t xml:space="preserve">of </w:t>
            </w:r>
            <w:r w:rsidRPr="00E56711">
              <w:rPr>
                <w:b/>
                <w:bCs/>
                <w:color w:val="auto"/>
                <w:lang w:val="en-GB"/>
              </w:rPr>
              <w:t>Eyes</w:t>
            </w:r>
          </w:p>
        </w:tc>
        <w:tc>
          <w:tcPr>
            <w:tcW w:w="1413" w:type="dxa"/>
            <w:tcBorders>
              <w:top w:val="single" w:sz="8" w:space="0" w:color="auto"/>
              <w:bottom w:val="single" w:sz="4" w:space="0" w:color="auto"/>
            </w:tcBorders>
            <w:shd w:val="clear" w:color="auto" w:fill="auto"/>
            <w:vAlign w:val="center"/>
          </w:tcPr>
          <w:p w14:paraId="55917A20" w14:textId="77777777" w:rsidR="009901FF" w:rsidRPr="00E56711" w:rsidRDefault="009901FF" w:rsidP="00102668">
            <w:pPr>
              <w:pStyle w:val="MDPI42tablebody"/>
              <w:autoSpaceDE w:val="0"/>
              <w:autoSpaceDN w:val="0"/>
              <w:rPr>
                <w:b/>
                <w:bCs/>
                <w:snapToGrid/>
                <w:color w:val="auto"/>
              </w:rPr>
            </w:pPr>
            <w:r w:rsidRPr="00E56711">
              <w:rPr>
                <w:b/>
                <w:bCs/>
                <w:color w:val="auto"/>
                <w:lang w:val="en-GB"/>
              </w:rPr>
              <w:t>Neovascular Classification</w:t>
            </w:r>
          </w:p>
        </w:tc>
        <w:tc>
          <w:tcPr>
            <w:tcW w:w="1275" w:type="dxa"/>
            <w:tcBorders>
              <w:top w:val="single" w:sz="8" w:space="0" w:color="auto"/>
              <w:bottom w:val="single" w:sz="4" w:space="0" w:color="auto"/>
            </w:tcBorders>
            <w:shd w:val="clear" w:color="auto" w:fill="auto"/>
            <w:vAlign w:val="center"/>
          </w:tcPr>
          <w:p w14:paraId="4906F31E" w14:textId="168247B2" w:rsidR="009901FF" w:rsidRPr="00E56711" w:rsidRDefault="009901FF" w:rsidP="00102668">
            <w:pPr>
              <w:pStyle w:val="MDPI42tablebody"/>
              <w:autoSpaceDE w:val="0"/>
              <w:autoSpaceDN w:val="0"/>
              <w:rPr>
                <w:b/>
                <w:bCs/>
                <w:snapToGrid/>
                <w:color w:val="auto"/>
              </w:rPr>
            </w:pPr>
            <w:r w:rsidRPr="00E56711">
              <w:rPr>
                <w:b/>
                <w:bCs/>
                <w:color w:val="auto"/>
                <w:lang w:val="en-GB"/>
              </w:rPr>
              <w:t xml:space="preserve">No. </w:t>
            </w:r>
            <w:r w:rsidR="007652F3">
              <w:rPr>
                <w:b/>
                <w:bCs/>
                <w:color w:val="auto"/>
                <w:lang w:val="en-GB"/>
              </w:rPr>
              <w:t xml:space="preserve">of </w:t>
            </w:r>
            <w:r w:rsidRPr="00E56711">
              <w:rPr>
                <w:b/>
                <w:bCs/>
                <w:color w:val="auto"/>
                <w:lang w:val="en-GB"/>
              </w:rPr>
              <w:t>Eyes</w:t>
            </w:r>
          </w:p>
        </w:tc>
      </w:tr>
      <w:tr w:rsidR="00E56711" w:rsidRPr="00E56711" w14:paraId="10A10757" w14:textId="77777777" w:rsidTr="00102668">
        <w:tc>
          <w:tcPr>
            <w:tcW w:w="1276" w:type="dxa"/>
            <w:tcBorders>
              <w:top w:val="single" w:sz="4" w:space="0" w:color="auto"/>
            </w:tcBorders>
            <w:shd w:val="clear" w:color="auto" w:fill="auto"/>
            <w:vAlign w:val="center"/>
          </w:tcPr>
          <w:p w14:paraId="49D4B6A6" w14:textId="77777777" w:rsidR="009901FF" w:rsidRPr="00E56711" w:rsidRDefault="009901FF" w:rsidP="00102668">
            <w:pPr>
              <w:pStyle w:val="MDPI42tablebody"/>
              <w:autoSpaceDE w:val="0"/>
              <w:autoSpaceDN w:val="0"/>
              <w:rPr>
                <w:color w:val="auto"/>
              </w:rPr>
            </w:pPr>
            <w:bookmarkStart w:id="98" w:name="_Hlk119944183"/>
            <w:r w:rsidRPr="00E56711">
              <w:rPr>
                <w:color w:val="auto"/>
              </w:rPr>
              <w:t>A0</w:t>
            </w:r>
          </w:p>
        </w:tc>
        <w:tc>
          <w:tcPr>
            <w:tcW w:w="1275" w:type="dxa"/>
            <w:tcBorders>
              <w:top w:val="single" w:sz="4" w:space="0" w:color="auto"/>
            </w:tcBorders>
            <w:shd w:val="clear" w:color="auto" w:fill="auto"/>
            <w:vAlign w:val="center"/>
          </w:tcPr>
          <w:p w14:paraId="006FDD2B" w14:textId="77777777" w:rsidR="009901FF" w:rsidRPr="00E56711" w:rsidRDefault="009901FF" w:rsidP="00102668">
            <w:pPr>
              <w:pStyle w:val="MDPI42tablebody"/>
              <w:autoSpaceDE w:val="0"/>
              <w:autoSpaceDN w:val="0"/>
              <w:rPr>
                <w:color w:val="auto"/>
              </w:rPr>
            </w:pPr>
            <w:r w:rsidRPr="00E56711">
              <w:rPr>
                <w:color w:val="auto"/>
              </w:rPr>
              <w:t>7</w:t>
            </w:r>
          </w:p>
        </w:tc>
        <w:tc>
          <w:tcPr>
            <w:tcW w:w="1343" w:type="dxa"/>
            <w:tcBorders>
              <w:top w:val="single" w:sz="4" w:space="0" w:color="auto"/>
            </w:tcBorders>
            <w:shd w:val="clear" w:color="auto" w:fill="auto"/>
            <w:vAlign w:val="center"/>
          </w:tcPr>
          <w:p w14:paraId="5E846C72" w14:textId="77777777" w:rsidR="009901FF" w:rsidRPr="00E56711" w:rsidRDefault="009901FF" w:rsidP="00102668">
            <w:pPr>
              <w:pStyle w:val="MDPI42tablebody"/>
              <w:autoSpaceDE w:val="0"/>
              <w:autoSpaceDN w:val="0"/>
              <w:rPr>
                <w:color w:val="auto"/>
              </w:rPr>
            </w:pPr>
            <w:r w:rsidRPr="00E56711">
              <w:rPr>
                <w:color w:val="auto"/>
              </w:rPr>
              <w:t>T0</w:t>
            </w:r>
          </w:p>
        </w:tc>
        <w:tc>
          <w:tcPr>
            <w:tcW w:w="1275" w:type="dxa"/>
            <w:tcBorders>
              <w:top w:val="single" w:sz="4" w:space="0" w:color="auto"/>
            </w:tcBorders>
            <w:shd w:val="clear" w:color="auto" w:fill="auto"/>
            <w:vAlign w:val="center"/>
          </w:tcPr>
          <w:p w14:paraId="1941499A" w14:textId="77777777" w:rsidR="009901FF" w:rsidRPr="00E56711" w:rsidRDefault="009901FF" w:rsidP="00102668">
            <w:pPr>
              <w:pStyle w:val="MDPI42tablebody"/>
              <w:autoSpaceDE w:val="0"/>
              <w:autoSpaceDN w:val="0"/>
              <w:rPr>
                <w:color w:val="auto"/>
              </w:rPr>
            </w:pPr>
            <w:r w:rsidRPr="00E56711">
              <w:rPr>
                <w:color w:val="auto"/>
              </w:rPr>
              <w:t>160</w:t>
            </w:r>
          </w:p>
        </w:tc>
        <w:tc>
          <w:tcPr>
            <w:tcW w:w="1413" w:type="dxa"/>
            <w:tcBorders>
              <w:top w:val="single" w:sz="4" w:space="0" w:color="auto"/>
            </w:tcBorders>
            <w:shd w:val="clear" w:color="auto" w:fill="auto"/>
            <w:vAlign w:val="center"/>
          </w:tcPr>
          <w:p w14:paraId="78B1655E" w14:textId="77777777" w:rsidR="009901FF" w:rsidRPr="00E56711" w:rsidRDefault="009901FF" w:rsidP="00102668">
            <w:pPr>
              <w:pStyle w:val="MDPI42tablebody"/>
              <w:autoSpaceDE w:val="0"/>
              <w:autoSpaceDN w:val="0"/>
              <w:rPr>
                <w:color w:val="auto"/>
              </w:rPr>
            </w:pPr>
            <w:r w:rsidRPr="00E56711">
              <w:rPr>
                <w:color w:val="auto"/>
              </w:rPr>
              <w:t>N0</w:t>
            </w:r>
          </w:p>
        </w:tc>
        <w:tc>
          <w:tcPr>
            <w:tcW w:w="1275" w:type="dxa"/>
            <w:tcBorders>
              <w:top w:val="single" w:sz="4" w:space="0" w:color="auto"/>
            </w:tcBorders>
            <w:shd w:val="clear" w:color="auto" w:fill="auto"/>
            <w:vAlign w:val="center"/>
          </w:tcPr>
          <w:p w14:paraId="488AD1D7" w14:textId="77777777" w:rsidR="009901FF" w:rsidRPr="00E56711" w:rsidRDefault="009901FF" w:rsidP="00102668">
            <w:pPr>
              <w:pStyle w:val="MDPI42tablebody"/>
              <w:autoSpaceDE w:val="0"/>
              <w:autoSpaceDN w:val="0"/>
              <w:rPr>
                <w:color w:val="auto"/>
              </w:rPr>
            </w:pPr>
            <w:r w:rsidRPr="00E56711">
              <w:rPr>
                <w:color w:val="auto"/>
              </w:rPr>
              <w:t>136</w:t>
            </w:r>
          </w:p>
        </w:tc>
      </w:tr>
      <w:tr w:rsidR="00E56711" w:rsidRPr="00E56711" w14:paraId="77AD6CA4" w14:textId="77777777" w:rsidTr="00102668">
        <w:tc>
          <w:tcPr>
            <w:tcW w:w="1276" w:type="dxa"/>
            <w:shd w:val="clear" w:color="auto" w:fill="auto"/>
            <w:vAlign w:val="center"/>
          </w:tcPr>
          <w:p w14:paraId="0CA34D1B" w14:textId="77777777" w:rsidR="009901FF" w:rsidRPr="00E56711" w:rsidRDefault="009901FF" w:rsidP="00102668">
            <w:pPr>
              <w:pStyle w:val="MDPI42tablebody"/>
              <w:autoSpaceDE w:val="0"/>
              <w:autoSpaceDN w:val="0"/>
              <w:rPr>
                <w:color w:val="auto"/>
              </w:rPr>
            </w:pPr>
            <w:r w:rsidRPr="00E56711">
              <w:rPr>
                <w:color w:val="auto"/>
              </w:rPr>
              <w:t>A1</w:t>
            </w:r>
          </w:p>
        </w:tc>
        <w:tc>
          <w:tcPr>
            <w:tcW w:w="1275" w:type="dxa"/>
            <w:shd w:val="clear" w:color="auto" w:fill="auto"/>
            <w:vAlign w:val="center"/>
          </w:tcPr>
          <w:p w14:paraId="6FD1B6A2" w14:textId="77777777" w:rsidR="009901FF" w:rsidRPr="00E56711" w:rsidRDefault="009901FF" w:rsidP="00102668">
            <w:pPr>
              <w:pStyle w:val="MDPI42tablebody"/>
              <w:autoSpaceDE w:val="0"/>
              <w:autoSpaceDN w:val="0"/>
              <w:rPr>
                <w:color w:val="auto"/>
              </w:rPr>
            </w:pPr>
            <w:r w:rsidRPr="00E56711">
              <w:rPr>
                <w:color w:val="auto"/>
              </w:rPr>
              <w:t>87</w:t>
            </w:r>
          </w:p>
        </w:tc>
        <w:tc>
          <w:tcPr>
            <w:tcW w:w="1343" w:type="dxa"/>
            <w:shd w:val="clear" w:color="auto" w:fill="auto"/>
            <w:vAlign w:val="center"/>
          </w:tcPr>
          <w:p w14:paraId="5B585D09" w14:textId="77777777" w:rsidR="009901FF" w:rsidRPr="00E56711" w:rsidRDefault="009901FF" w:rsidP="00102668">
            <w:pPr>
              <w:pStyle w:val="MDPI42tablebody"/>
              <w:autoSpaceDE w:val="0"/>
              <w:autoSpaceDN w:val="0"/>
              <w:rPr>
                <w:color w:val="auto"/>
              </w:rPr>
            </w:pPr>
            <w:r w:rsidRPr="00E56711">
              <w:rPr>
                <w:color w:val="auto"/>
              </w:rPr>
              <w:t>T1</w:t>
            </w:r>
          </w:p>
        </w:tc>
        <w:tc>
          <w:tcPr>
            <w:tcW w:w="1275" w:type="dxa"/>
            <w:shd w:val="clear" w:color="auto" w:fill="auto"/>
            <w:vAlign w:val="center"/>
          </w:tcPr>
          <w:p w14:paraId="67F60998" w14:textId="77777777" w:rsidR="009901FF" w:rsidRPr="00E56711" w:rsidRDefault="009901FF" w:rsidP="00102668">
            <w:pPr>
              <w:pStyle w:val="MDPI42tablebody"/>
              <w:autoSpaceDE w:val="0"/>
              <w:autoSpaceDN w:val="0"/>
              <w:rPr>
                <w:color w:val="auto"/>
              </w:rPr>
            </w:pPr>
            <w:r w:rsidRPr="00E56711">
              <w:rPr>
                <w:color w:val="auto"/>
              </w:rPr>
              <w:t>6</w:t>
            </w:r>
          </w:p>
        </w:tc>
        <w:tc>
          <w:tcPr>
            <w:tcW w:w="1413" w:type="dxa"/>
            <w:shd w:val="clear" w:color="auto" w:fill="auto"/>
            <w:vAlign w:val="center"/>
          </w:tcPr>
          <w:p w14:paraId="64DAF890" w14:textId="77777777" w:rsidR="009901FF" w:rsidRPr="00E56711" w:rsidRDefault="009901FF" w:rsidP="00102668">
            <w:pPr>
              <w:pStyle w:val="MDPI42tablebody"/>
              <w:autoSpaceDE w:val="0"/>
              <w:autoSpaceDN w:val="0"/>
              <w:rPr>
                <w:color w:val="auto"/>
              </w:rPr>
            </w:pPr>
            <w:r w:rsidRPr="00E56711">
              <w:rPr>
                <w:color w:val="auto"/>
              </w:rPr>
              <w:t>N1</w:t>
            </w:r>
          </w:p>
        </w:tc>
        <w:tc>
          <w:tcPr>
            <w:tcW w:w="1275" w:type="dxa"/>
            <w:shd w:val="clear" w:color="auto" w:fill="auto"/>
            <w:vAlign w:val="center"/>
          </w:tcPr>
          <w:p w14:paraId="3F7E9F2E" w14:textId="77777777" w:rsidR="009901FF" w:rsidRPr="00E56711" w:rsidRDefault="009901FF" w:rsidP="00102668">
            <w:pPr>
              <w:pStyle w:val="MDPI42tablebody"/>
              <w:autoSpaceDE w:val="0"/>
              <w:autoSpaceDN w:val="0"/>
              <w:rPr>
                <w:color w:val="auto"/>
              </w:rPr>
            </w:pPr>
            <w:r w:rsidRPr="00E56711">
              <w:rPr>
                <w:color w:val="auto"/>
              </w:rPr>
              <w:t>9</w:t>
            </w:r>
          </w:p>
        </w:tc>
      </w:tr>
      <w:tr w:rsidR="00E56711" w:rsidRPr="00E56711" w14:paraId="0BF71E56" w14:textId="77777777" w:rsidTr="00102668">
        <w:tc>
          <w:tcPr>
            <w:tcW w:w="1276" w:type="dxa"/>
            <w:shd w:val="clear" w:color="auto" w:fill="auto"/>
            <w:vAlign w:val="center"/>
          </w:tcPr>
          <w:p w14:paraId="532DD3FA" w14:textId="77777777" w:rsidR="009901FF" w:rsidRPr="00E56711" w:rsidRDefault="009901FF" w:rsidP="00102668">
            <w:pPr>
              <w:pStyle w:val="MDPI42tablebody"/>
              <w:autoSpaceDE w:val="0"/>
              <w:autoSpaceDN w:val="0"/>
              <w:rPr>
                <w:color w:val="auto"/>
              </w:rPr>
            </w:pPr>
            <w:r w:rsidRPr="00E56711">
              <w:rPr>
                <w:color w:val="auto"/>
              </w:rPr>
              <w:t>A2</w:t>
            </w:r>
          </w:p>
        </w:tc>
        <w:tc>
          <w:tcPr>
            <w:tcW w:w="1275" w:type="dxa"/>
            <w:shd w:val="clear" w:color="auto" w:fill="auto"/>
            <w:vAlign w:val="center"/>
          </w:tcPr>
          <w:p w14:paraId="2029F62A" w14:textId="77777777" w:rsidR="009901FF" w:rsidRPr="00E56711" w:rsidRDefault="009901FF" w:rsidP="00102668">
            <w:pPr>
              <w:pStyle w:val="MDPI42tablebody"/>
              <w:autoSpaceDE w:val="0"/>
              <w:autoSpaceDN w:val="0"/>
              <w:rPr>
                <w:color w:val="auto"/>
              </w:rPr>
            </w:pPr>
            <w:r w:rsidRPr="00E56711">
              <w:rPr>
                <w:color w:val="auto"/>
              </w:rPr>
              <w:t>41</w:t>
            </w:r>
          </w:p>
        </w:tc>
        <w:tc>
          <w:tcPr>
            <w:tcW w:w="1343" w:type="dxa"/>
            <w:shd w:val="clear" w:color="auto" w:fill="auto"/>
            <w:vAlign w:val="center"/>
          </w:tcPr>
          <w:p w14:paraId="04D562A8" w14:textId="77777777" w:rsidR="009901FF" w:rsidRPr="00E56711" w:rsidRDefault="009901FF" w:rsidP="00102668">
            <w:pPr>
              <w:pStyle w:val="MDPI42tablebody"/>
              <w:autoSpaceDE w:val="0"/>
              <w:autoSpaceDN w:val="0"/>
              <w:rPr>
                <w:color w:val="auto"/>
              </w:rPr>
            </w:pPr>
            <w:r w:rsidRPr="00E56711">
              <w:rPr>
                <w:color w:val="auto"/>
              </w:rPr>
              <w:t>T2</w:t>
            </w:r>
          </w:p>
        </w:tc>
        <w:tc>
          <w:tcPr>
            <w:tcW w:w="1275" w:type="dxa"/>
            <w:shd w:val="clear" w:color="auto" w:fill="auto"/>
            <w:vAlign w:val="center"/>
          </w:tcPr>
          <w:p w14:paraId="09367FC1" w14:textId="77777777" w:rsidR="009901FF" w:rsidRPr="00E56711" w:rsidRDefault="009901FF" w:rsidP="00102668">
            <w:pPr>
              <w:pStyle w:val="MDPI42tablebody"/>
              <w:autoSpaceDE w:val="0"/>
              <w:autoSpaceDN w:val="0"/>
              <w:rPr>
                <w:color w:val="auto"/>
              </w:rPr>
            </w:pPr>
            <w:r w:rsidRPr="00E56711">
              <w:rPr>
                <w:color w:val="auto"/>
              </w:rPr>
              <w:t>9</w:t>
            </w:r>
          </w:p>
        </w:tc>
        <w:tc>
          <w:tcPr>
            <w:tcW w:w="1413" w:type="dxa"/>
            <w:shd w:val="clear" w:color="auto" w:fill="auto"/>
            <w:vAlign w:val="center"/>
          </w:tcPr>
          <w:p w14:paraId="0ACFD5D9" w14:textId="77777777" w:rsidR="009901FF" w:rsidRPr="00E56711" w:rsidRDefault="009901FF" w:rsidP="00102668">
            <w:pPr>
              <w:pStyle w:val="MDPI42tablebody"/>
              <w:autoSpaceDE w:val="0"/>
              <w:autoSpaceDN w:val="0"/>
              <w:rPr>
                <w:color w:val="auto"/>
              </w:rPr>
            </w:pPr>
            <w:r w:rsidRPr="00E56711">
              <w:rPr>
                <w:color w:val="auto"/>
              </w:rPr>
              <w:t>N2a</w:t>
            </w:r>
          </w:p>
        </w:tc>
        <w:tc>
          <w:tcPr>
            <w:tcW w:w="1275" w:type="dxa"/>
            <w:shd w:val="clear" w:color="auto" w:fill="auto"/>
            <w:vAlign w:val="center"/>
          </w:tcPr>
          <w:p w14:paraId="624BAB4A" w14:textId="77777777" w:rsidR="009901FF" w:rsidRPr="00E56711" w:rsidRDefault="009901FF" w:rsidP="00102668">
            <w:pPr>
              <w:pStyle w:val="MDPI42tablebody"/>
              <w:autoSpaceDE w:val="0"/>
              <w:autoSpaceDN w:val="0"/>
              <w:rPr>
                <w:color w:val="auto"/>
              </w:rPr>
            </w:pPr>
            <w:r w:rsidRPr="00E56711">
              <w:rPr>
                <w:color w:val="auto"/>
              </w:rPr>
              <w:t>6</w:t>
            </w:r>
          </w:p>
        </w:tc>
      </w:tr>
      <w:tr w:rsidR="00E56711" w:rsidRPr="00E56711" w14:paraId="40CB96CA" w14:textId="77777777" w:rsidTr="00102668">
        <w:tc>
          <w:tcPr>
            <w:tcW w:w="1276" w:type="dxa"/>
            <w:shd w:val="clear" w:color="auto" w:fill="auto"/>
            <w:vAlign w:val="center"/>
          </w:tcPr>
          <w:p w14:paraId="225384AA" w14:textId="77777777" w:rsidR="009901FF" w:rsidRPr="00E56711" w:rsidRDefault="009901FF" w:rsidP="00102668">
            <w:pPr>
              <w:pStyle w:val="MDPI42tablebody"/>
              <w:autoSpaceDE w:val="0"/>
              <w:autoSpaceDN w:val="0"/>
              <w:rPr>
                <w:color w:val="auto"/>
              </w:rPr>
            </w:pPr>
            <w:r w:rsidRPr="00E56711">
              <w:rPr>
                <w:color w:val="auto"/>
              </w:rPr>
              <w:t>A3</w:t>
            </w:r>
          </w:p>
        </w:tc>
        <w:tc>
          <w:tcPr>
            <w:tcW w:w="1275" w:type="dxa"/>
            <w:shd w:val="clear" w:color="auto" w:fill="auto"/>
            <w:vAlign w:val="center"/>
          </w:tcPr>
          <w:p w14:paraId="791522CE" w14:textId="77777777" w:rsidR="009901FF" w:rsidRPr="00E56711" w:rsidRDefault="009901FF" w:rsidP="00102668">
            <w:pPr>
              <w:pStyle w:val="MDPI42tablebody"/>
              <w:autoSpaceDE w:val="0"/>
              <w:autoSpaceDN w:val="0"/>
              <w:rPr>
                <w:color w:val="auto"/>
              </w:rPr>
            </w:pPr>
            <w:r w:rsidRPr="00E56711">
              <w:rPr>
                <w:color w:val="auto"/>
              </w:rPr>
              <w:t>32</w:t>
            </w:r>
          </w:p>
        </w:tc>
        <w:tc>
          <w:tcPr>
            <w:tcW w:w="1343" w:type="dxa"/>
            <w:shd w:val="clear" w:color="auto" w:fill="auto"/>
            <w:vAlign w:val="center"/>
          </w:tcPr>
          <w:p w14:paraId="3AE529C1" w14:textId="77777777" w:rsidR="009901FF" w:rsidRPr="00E56711" w:rsidRDefault="009901FF" w:rsidP="00102668">
            <w:pPr>
              <w:pStyle w:val="MDPI42tablebody"/>
              <w:autoSpaceDE w:val="0"/>
              <w:autoSpaceDN w:val="0"/>
              <w:rPr>
                <w:color w:val="auto"/>
              </w:rPr>
            </w:pPr>
            <w:r w:rsidRPr="00E56711">
              <w:rPr>
                <w:color w:val="auto"/>
              </w:rPr>
              <w:t>T3</w:t>
            </w:r>
          </w:p>
        </w:tc>
        <w:tc>
          <w:tcPr>
            <w:tcW w:w="1275" w:type="dxa"/>
            <w:shd w:val="clear" w:color="auto" w:fill="auto"/>
            <w:vAlign w:val="center"/>
          </w:tcPr>
          <w:p w14:paraId="047FA0C4" w14:textId="77777777" w:rsidR="009901FF" w:rsidRPr="00E56711" w:rsidRDefault="009901FF" w:rsidP="00102668">
            <w:pPr>
              <w:pStyle w:val="MDPI42tablebody"/>
              <w:autoSpaceDE w:val="0"/>
              <w:autoSpaceDN w:val="0"/>
              <w:rPr>
                <w:color w:val="auto"/>
              </w:rPr>
            </w:pPr>
            <w:r w:rsidRPr="00E56711">
              <w:rPr>
                <w:color w:val="auto"/>
              </w:rPr>
              <w:t>2</w:t>
            </w:r>
          </w:p>
        </w:tc>
        <w:tc>
          <w:tcPr>
            <w:tcW w:w="1413" w:type="dxa"/>
            <w:shd w:val="clear" w:color="auto" w:fill="auto"/>
            <w:vAlign w:val="center"/>
          </w:tcPr>
          <w:p w14:paraId="2F4735E7" w14:textId="77777777" w:rsidR="009901FF" w:rsidRPr="00E56711" w:rsidRDefault="009901FF" w:rsidP="00102668">
            <w:pPr>
              <w:pStyle w:val="MDPI42tablebody"/>
              <w:autoSpaceDE w:val="0"/>
              <w:autoSpaceDN w:val="0"/>
              <w:rPr>
                <w:color w:val="auto"/>
              </w:rPr>
            </w:pPr>
            <w:r w:rsidRPr="00E56711">
              <w:rPr>
                <w:color w:val="auto"/>
              </w:rPr>
              <w:t>N2s</w:t>
            </w:r>
          </w:p>
        </w:tc>
        <w:tc>
          <w:tcPr>
            <w:tcW w:w="1275" w:type="dxa"/>
            <w:shd w:val="clear" w:color="auto" w:fill="auto"/>
            <w:vAlign w:val="center"/>
          </w:tcPr>
          <w:p w14:paraId="59EBA952" w14:textId="77777777" w:rsidR="009901FF" w:rsidRPr="00E56711" w:rsidRDefault="009901FF" w:rsidP="00102668">
            <w:pPr>
              <w:pStyle w:val="MDPI42tablebody"/>
              <w:autoSpaceDE w:val="0"/>
              <w:autoSpaceDN w:val="0"/>
              <w:rPr>
                <w:color w:val="auto"/>
              </w:rPr>
            </w:pPr>
            <w:r w:rsidRPr="00E56711">
              <w:rPr>
                <w:color w:val="auto"/>
              </w:rPr>
              <w:t>28</w:t>
            </w:r>
          </w:p>
        </w:tc>
      </w:tr>
      <w:tr w:rsidR="00E56711" w:rsidRPr="00E56711" w14:paraId="012B0C49" w14:textId="77777777" w:rsidTr="00102668">
        <w:tc>
          <w:tcPr>
            <w:tcW w:w="1276" w:type="dxa"/>
            <w:tcBorders>
              <w:bottom w:val="single" w:sz="8" w:space="0" w:color="auto"/>
            </w:tcBorders>
            <w:shd w:val="clear" w:color="auto" w:fill="auto"/>
            <w:vAlign w:val="center"/>
          </w:tcPr>
          <w:p w14:paraId="5D64A1B7" w14:textId="77777777" w:rsidR="009901FF" w:rsidRPr="00E56711" w:rsidRDefault="009901FF" w:rsidP="00102668">
            <w:pPr>
              <w:pStyle w:val="MDPI42tablebody"/>
              <w:autoSpaceDE w:val="0"/>
              <w:autoSpaceDN w:val="0"/>
              <w:rPr>
                <w:color w:val="auto"/>
              </w:rPr>
            </w:pPr>
            <w:r w:rsidRPr="00E56711">
              <w:rPr>
                <w:color w:val="auto"/>
              </w:rPr>
              <w:t>A4</w:t>
            </w:r>
          </w:p>
        </w:tc>
        <w:tc>
          <w:tcPr>
            <w:tcW w:w="1275" w:type="dxa"/>
            <w:tcBorders>
              <w:bottom w:val="single" w:sz="8" w:space="0" w:color="auto"/>
            </w:tcBorders>
            <w:shd w:val="clear" w:color="auto" w:fill="auto"/>
            <w:vAlign w:val="center"/>
          </w:tcPr>
          <w:p w14:paraId="789CDD9E" w14:textId="77777777" w:rsidR="009901FF" w:rsidRPr="00E56711" w:rsidRDefault="009901FF" w:rsidP="00102668">
            <w:pPr>
              <w:pStyle w:val="MDPI42tablebody"/>
              <w:autoSpaceDE w:val="0"/>
              <w:autoSpaceDN w:val="0"/>
              <w:rPr>
                <w:color w:val="auto"/>
              </w:rPr>
            </w:pPr>
            <w:r w:rsidRPr="00E56711">
              <w:rPr>
                <w:color w:val="auto"/>
              </w:rPr>
              <w:t>12</w:t>
            </w:r>
          </w:p>
        </w:tc>
        <w:tc>
          <w:tcPr>
            <w:tcW w:w="1343" w:type="dxa"/>
            <w:tcBorders>
              <w:bottom w:val="single" w:sz="8" w:space="0" w:color="auto"/>
            </w:tcBorders>
            <w:shd w:val="clear" w:color="auto" w:fill="auto"/>
            <w:vAlign w:val="center"/>
          </w:tcPr>
          <w:p w14:paraId="34EEE512" w14:textId="77777777" w:rsidR="009901FF" w:rsidRPr="00E56711" w:rsidRDefault="009901FF" w:rsidP="00102668">
            <w:pPr>
              <w:pStyle w:val="MDPI42tablebody"/>
              <w:autoSpaceDE w:val="0"/>
              <w:autoSpaceDN w:val="0"/>
              <w:rPr>
                <w:color w:val="auto"/>
              </w:rPr>
            </w:pPr>
            <w:r w:rsidRPr="00E56711">
              <w:rPr>
                <w:color w:val="auto"/>
              </w:rPr>
              <w:t>T4</w:t>
            </w:r>
          </w:p>
        </w:tc>
        <w:tc>
          <w:tcPr>
            <w:tcW w:w="1275" w:type="dxa"/>
            <w:tcBorders>
              <w:bottom w:val="single" w:sz="8" w:space="0" w:color="auto"/>
            </w:tcBorders>
            <w:shd w:val="clear" w:color="auto" w:fill="auto"/>
            <w:vAlign w:val="center"/>
          </w:tcPr>
          <w:p w14:paraId="4BD6A1F4" w14:textId="77777777" w:rsidR="009901FF" w:rsidRPr="00E56711" w:rsidRDefault="009901FF" w:rsidP="00102668">
            <w:pPr>
              <w:pStyle w:val="MDPI42tablebody"/>
              <w:autoSpaceDE w:val="0"/>
              <w:autoSpaceDN w:val="0"/>
              <w:rPr>
                <w:color w:val="auto"/>
              </w:rPr>
            </w:pPr>
            <w:r w:rsidRPr="00E56711">
              <w:rPr>
                <w:color w:val="auto"/>
              </w:rPr>
              <w:t>2</w:t>
            </w:r>
          </w:p>
        </w:tc>
        <w:tc>
          <w:tcPr>
            <w:tcW w:w="1413" w:type="dxa"/>
            <w:tcBorders>
              <w:bottom w:val="single" w:sz="8" w:space="0" w:color="auto"/>
            </w:tcBorders>
            <w:shd w:val="clear" w:color="auto" w:fill="auto"/>
            <w:vAlign w:val="center"/>
          </w:tcPr>
          <w:p w14:paraId="040FF33F" w14:textId="77777777" w:rsidR="009901FF" w:rsidRPr="00E56711" w:rsidRDefault="009901FF" w:rsidP="00102668">
            <w:pPr>
              <w:pStyle w:val="MDPI42tablebody"/>
              <w:autoSpaceDE w:val="0"/>
              <w:autoSpaceDN w:val="0"/>
              <w:rPr>
                <w:color w:val="auto"/>
              </w:rPr>
            </w:pPr>
          </w:p>
        </w:tc>
        <w:tc>
          <w:tcPr>
            <w:tcW w:w="1275" w:type="dxa"/>
            <w:tcBorders>
              <w:bottom w:val="single" w:sz="8" w:space="0" w:color="auto"/>
            </w:tcBorders>
            <w:shd w:val="clear" w:color="auto" w:fill="auto"/>
            <w:vAlign w:val="center"/>
          </w:tcPr>
          <w:p w14:paraId="72F3770C" w14:textId="77777777" w:rsidR="009901FF" w:rsidRPr="00E56711" w:rsidRDefault="009901FF" w:rsidP="00102668">
            <w:pPr>
              <w:pStyle w:val="MDPI42tablebody"/>
              <w:autoSpaceDE w:val="0"/>
              <w:autoSpaceDN w:val="0"/>
              <w:rPr>
                <w:color w:val="auto"/>
              </w:rPr>
            </w:pPr>
          </w:p>
        </w:tc>
      </w:tr>
    </w:tbl>
    <w:bookmarkEnd w:id="97"/>
    <w:bookmarkEnd w:id="98"/>
    <w:p w14:paraId="6F4E3734" w14:textId="621A9F73" w:rsidR="009901FF" w:rsidRPr="00E56711" w:rsidRDefault="009901FF" w:rsidP="00102668">
      <w:pPr>
        <w:pStyle w:val="MDPI31text"/>
        <w:rPr>
          <w:color w:val="auto"/>
        </w:rPr>
      </w:pPr>
      <w:r w:rsidRPr="00E56711">
        <w:rPr>
          <w:color w:val="auto"/>
        </w:rPr>
        <w:lastRenderedPageBreak/>
        <w:t xml:space="preserve">The number of eyes in each atrophic category is correlated with the META-PM classification because their criteria are identical. We obtained 29 possible combinations, resulting in </w:t>
      </w:r>
      <w:r w:rsidR="00BB4AE3">
        <w:rPr>
          <w:color w:val="auto"/>
        </w:rPr>
        <w:t>a</w:t>
      </w:r>
      <w:r w:rsidRPr="00E56711">
        <w:rPr>
          <w:color w:val="auto"/>
        </w:rPr>
        <w:t xml:space="preserve"> mixture of the three categories</w:t>
      </w:r>
      <w:r w:rsidR="00BB4AE3">
        <w:rPr>
          <w:color w:val="auto"/>
        </w:rPr>
        <w:t>.</w:t>
      </w:r>
      <w:r w:rsidRPr="00E56711">
        <w:rPr>
          <w:color w:val="auto"/>
        </w:rPr>
        <w:t xml:space="preserve"> </w:t>
      </w:r>
      <w:commentRangeStart w:id="99"/>
      <w:commentRangeStart w:id="100"/>
      <w:r w:rsidR="00BB4AE3">
        <w:rPr>
          <w:color w:val="auto"/>
        </w:rPr>
        <w:t>T</w:t>
      </w:r>
      <w:r w:rsidRPr="00E56711">
        <w:rPr>
          <w:color w:val="auto"/>
        </w:rPr>
        <w:t xml:space="preserve">he most frequent </w:t>
      </w:r>
      <w:r w:rsidR="00BB4AE3">
        <w:rPr>
          <w:color w:val="auto"/>
        </w:rPr>
        <w:t xml:space="preserve">combinations </w:t>
      </w:r>
      <w:r w:rsidRPr="00E56711">
        <w:rPr>
          <w:color w:val="auto"/>
        </w:rPr>
        <w:t>were</w:t>
      </w:r>
      <w:r w:rsidR="00BB4AE3">
        <w:rPr>
          <w:color w:val="auto"/>
        </w:rPr>
        <w:t xml:space="preserve"> as follows</w:t>
      </w:r>
      <w:r w:rsidRPr="00E56711">
        <w:rPr>
          <w:color w:val="auto"/>
        </w:rPr>
        <w:t xml:space="preserve">: 78 eyes </w:t>
      </w:r>
      <w:r w:rsidR="00BB4AE3">
        <w:rPr>
          <w:color w:val="auto"/>
        </w:rPr>
        <w:t xml:space="preserve">with </w:t>
      </w:r>
      <w:r w:rsidRPr="00E56711">
        <w:rPr>
          <w:color w:val="auto"/>
        </w:rPr>
        <w:t xml:space="preserve">A1T0N0 (43.57%), 27 eyes </w:t>
      </w:r>
      <w:r w:rsidR="00BB4AE3">
        <w:rPr>
          <w:color w:val="auto"/>
        </w:rPr>
        <w:t xml:space="preserve">with </w:t>
      </w:r>
      <w:r w:rsidRPr="00E56711">
        <w:rPr>
          <w:color w:val="auto"/>
        </w:rPr>
        <w:t xml:space="preserve">A2T0N0 (15.08%), and 13 eyes </w:t>
      </w:r>
      <w:r w:rsidR="00BB4AE3">
        <w:rPr>
          <w:color w:val="auto"/>
        </w:rPr>
        <w:t xml:space="preserve">with </w:t>
      </w:r>
      <w:r w:rsidRPr="00E56711">
        <w:rPr>
          <w:color w:val="auto"/>
        </w:rPr>
        <w:t xml:space="preserve">A3T0N2 (7.26%). </w:t>
      </w:r>
      <w:commentRangeEnd w:id="99"/>
      <w:r w:rsidR="00BB4AE3">
        <w:rPr>
          <w:rStyle w:val="Refdecomentario"/>
          <w:rFonts w:eastAsia="SimSun"/>
          <w:noProof/>
          <w:snapToGrid/>
          <w:lang w:eastAsia="zh-CN" w:bidi="ar-SA"/>
        </w:rPr>
        <w:commentReference w:id="99"/>
      </w:r>
      <w:commentRangeEnd w:id="100"/>
      <w:r w:rsidR="00A01A7E">
        <w:rPr>
          <w:rStyle w:val="Refdecomentario"/>
          <w:rFonts w:eastAsia="SimSun"/>
          <w:noProof/>
          <w:snapToGrid/>
          <w:lang w:eastAsia="zh-CN" w:bidi="ar-SA"/>
        </w:rPr>
        <w:commentReference w:id="100"/>
      </w:r>
      <w:r w:rsidRPr="00E56711">
        <w:rPr>
          <w:bCs/>
          <w:color w:val="auto"/>
        </w:rPr>
        <w:t>According to this classification, 125 eyes (69.8%) from our sample had PM.</w:t>
      </w:r>
    </w:p>
    <w:p w14:paraId="26A8BF20" w14:textId="77777777" w:rsidR="009901FF" w:rsidRPr="00E56711" w:rsidRDefault="009901FF" w:rsidP="00102668">
      <w:pPr>
        <w:pStyle w:val="MDPI31text"/>
        <w:rPr>
          <w:color w:val="auto"/>
        </w:rPr>
      </w:pPr>
      <w:r w:rsidRPr="00E56711">
        <w:rPr>
          <w:color w:val="auto"/>
        </w:rPr>
        <w:t>The results obtained when using the IMI OCT classification are shown in Table 2.</w:t>
      </w:r>
    </w:p>
    <w:p w14:paraId="7EF115A0" w14:textId="169310F9" w:rsidR="009901FF" w:rsidRPr="00E56711" w:rsidRDefault="00102668" w:rsidP="00102668">
      <w:pPr>
        <w:pStyle w:val="MDPI41tablecaption"/>
        <w:rPr>
          <w:color w:val="auto"/>
        </w:rPr>
      </w:pPr>
      <w:r w:rsidRPr="00E56711">
        <w:rPr>
          <w:b/>
          <w:bCs/>
          <w:color w:val="auto"/>
        </w:rPr>
        <w:t xml:space="preserve">Table 2. </w:t>
      </w:r>
      <w:r w:rsidR="009901FF" w:rsidRPr="00E56711">
        <w:rPr>
          <w:color w:val="auto"/>
        </w:rPr>
        <w:t>Number of Eyes in Each Category of the IMI OCT Classification</w:t>
      </w:r>
      <w:r w:rsidRPr="00E56711">
        <w:rPr>
          <w:color w:val="auto"/>
        </w:rPr>
        <w:t>.</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4301"/>
        <w:gridCol w:w="3556"/>
      </w:tblGrid>
      <w:tr w:rsidR="00E56711" w:rsidRPr="00E56711" w14:paraId="1583398A" w14:textId="77777777" w:rsidTr="00102668">
        <w:tc>
          <w:tcPr>
            <w:tcW w:w="4301" w:type="dxa"/>
            <w:tcBorders>
              <w:top w:val="single" w:sz="8" w:space="0" w:color="auto"/>
              <w:bottom w:val="single" w:sz="4" w:space="0" w:color="auto"/>
            </w:tcBorders>
            <w:shd w:val="clear" w:color="auto" w:fill="auto"/>
            <w:vAlign w:val="center"/>
          </w:tcPr>
          <w:p w14:paraId="01D78AFF" w14:textId="77777777" w:rsidR="009901FF" w:rsidRPr="00E56711" w:rsidRDefault="009901FF" w:rsidP="00102668">
            <w:pPr>
              <w:pStyle w:val="MDPI42tablebody"/>
              <w:autoSpaceDE w:val="0"/>
              <w:autoSpaceDN w:val="0"/>
              <w:rPr>
                <w:b/>
                <w:bCs/>
                <w:snapToGrid/>
                <w:color w:val="auto"/>
              </w:rPr>
            </w:pPr>
            <w:r w:rsidRPr="00E56711">
              <w:rPr>
                <w:b/>
                <w:bCs/>
                <w:color w:val="auto"/>
                <w:lang w:val="en-GB"/>
              </w:rPr>
              <w:t>IMI OCT Classification</w:t>
            </w:r>
          </w:p>
        </w:tc>
        <w:tc>
          <w:tcPr>
            <w:tcW w:w="3556" w:type="dxa"/>
            <w:tcBorders>
              <w:top w:val="single" w:sz="8" w:space="0" w:color="auto"/>
              <w:bottom w:val="single" w:sz="4" w:space="0" w:color="auto"/>
            </w:tcBorders>
            <w:shd w:val="clear" w:color="auto" w:fill="auto"/>
            <w:vAlign w:val="center"/>
          </w:tcPr>
          <w:p w14:paraId="44FC1375" w14:textId="296B70CD" w:rsidR="009901FF" w:rsidRPr="00E56711" w:rsidRDefault="009901FF" w:rsidP="00102668">
            <w:pPr>
              <w:pStyle w:val="MDPI42tablebody"/>
              <w:autoSpaceDE w:val="0"/>
              <w:autoSpaceDN w:val="0"/>
              <w:rPr>
                <w:b/>
                <w:bCs/>
                <w:snapToGrid/>
                <w:color w:val="auto"/>
              </w:rPr>
            </w:pPr>
            <w:r w:rsidRPr="00E56711">
              <w:rPr>
                <w:b/>
                <w:bCs/>
                <w:color w:val="auto"/>
                <w:lang w:val="en-GB"/>
              </w:rPr>
              <w:t xml:space="preserve">No. </w:t>
            </w:r>
            <w:r w:rsidR="00BB4AE3">
              <w:rPr>
                <w:b/>
                <w:bCs/>
                <w:color w:val="auto"/>
                <w:lang w:val="en-GB"/>
              </w:rPr>
              <w:t xml:space="preserve">of </w:t>
            </w:r>
            <w:r w:rsidRPr="00E56711">
              <w:rPr>
                <w:b/>
                <w:bCs/>
                <w:color w:val="auto"/>
                <w:lang w:val="en-GB"/>
              </w:rPr>
              <w:t>Eyes</w:t>
            </w:r>
          </w:p>
        </w:tc>
      </w:tr>
      <w:tr w:rsidR="00E56711" w:rsidRPr="00E56711" w14:paraId="6D1D4BF7" w14:textId="77777777" w:rsidTr="00102668">
        <w:tc>
          <w:tcPr>
            <w:tcW w:w="4301" w:type="dxa"/>
            <w:shd w:val="clear" w:color="auto" w:fill="auto"/>
            <w:vAlign w:val="center"/>
          </w:tcPr>
          <w:p w14:paraId="664318EE" w14:textId="77777777" w:rsidR="009901FF" w:rsidRPr="00E56711" w:rsidRDefault="009901FF" w:rsidP="00102668">
            <w:pPr>
              <w:pStyle w:val="MDPI42tablebody"/>
              <w:autoSpaceDE w:val="0"/>
              <w:autoSpaceDN w:val="0"/>
              <w:rPr>
                <w:color w:val="auto"/>
              </w:rPr>
            </w:pPr>
            <w:r w:rsidRPr="00E56711">
              <w:rPr>
                <w:color w:val="auto"/>
              </w:rPr>
              <w:t>No MM</w:t>
            </w:r>
          </w:p>
        </w:tc>
        <w:tc>
          <w:tcPr>
            <w:tcW w:w="3556" w:type="dxa"/>
            <w:shd w:val="clear" w:color="auto" w:fill="auto"/>
            <w:vAlign w:val="center"/>
          </w:tcPr>
          <w:p w14:paraId="37204C56" w14:textId="77777777" w:rsidR="009901FF" w:rsidRPr="00E56711" w:rsidRDefault="009901FF" w:rsidP="00102668">
            <w:pPr>
              <w:pStyle w:val="MDPI42tablebody"/>
              <w:autoSpaceDE w:val="0"/>
              <w:autoSpaceDN w:val="0"/>
              <w:rPr>
                <w:color w:val="auto"/>
              </w:rPr>
            </w:pPr>
            <w:r w:rsidRPr="00E56711">
              <w:rPr>
                <w:color w:val="auto"/>
              </w:rPr>
              <w:t>88</w:t>
            </w:r>
          </w:p>
        </w:tc>
      </w:tr>
      <w:tr w:rsidR="00E56711" w:rsidRPr="00E56711" w14:paraId="0C7F6D66" w14:textId="77777777" w:rsidTr="00102668">
        <w:tc>
          <w:tcPr>
            <w:tcW w:w="4301" w:type="dxa"/>
            <w:shd w:val="clear" w:color="auto" w:fill="auto"/>
            <w:vAlign w:val="center"/>
          </w:tcPr>
          <w:p w14:paraId="17F842F0" w14:textId="77777777" w:rsidR="009901FF" w:rsidRPr="00E56711" w:rsidRDefault="009901FF" w:rsidP="00102668">
            <w:pPr>
              <w:pStyle w:val="MDPI42tablebody"/>
              <w:autoSpaceDE w:val="0"/>
              <w:autoSpaceDN w:val="0"/>
              <w:rPr>
                <w:color w:val="auto"/>
              </w:rPr>
            </w:pPr>
            <w:proofErr w:type="spellStart"/>
            <w:r w:rsidRPr="00E56711">
              <w:rPr>
                <w:color w:val="auto"/>
              </w:rPr>
              <w:t>Ia</w:t>
            </w:r>
            <w:proofErr w:type="spellEnd"/>
          </w:p>
        </w:tc>
        <w:tc>
          <w:tcPr>
            <w:tcW w:w="3556" w:type="dxa"/>
            <w:shd w:val="clear" w:color="auto" w:fill="auto"/>
            <w:vAlign w:val="center"/>
          </w:tcPr>
          <w:p w14:paraId="2A2C9C93" w14:textId="77777777" w:rsidR="009901FF" w:rsidRPr="00E56711" w:rsidRDefault="009901FF" w:rsidP="00102668">
            <w:pPr>
              <w:pStyle w:val="MDPI42tablebody"/>
              <w:autoSpaceDE w:val="0"/>
              <w:autoSpaceDN w:val="0"/>
              <w:rPr>
                <w:color w:val="auto"/>
              </w:rPr>
            </w:pPr>
            <w:r w:rsidRPr="00E56711">
              <w:rPr>
                <w:color w:val="auto"/>
              </w:rPr>
              <w:t>19</w:t>
            </w:r>
          </w:p>
        </w:tc>
      </w:tr>
      <w:tr w:rsidR="00E56711" w:rsidRPr="00E56711" w14:paraId="136C47A3" w14:textId="77777777" w:rsidTr="00102668">
        <w:tc>
          <w:tcPr>
            <w:tcW w:w="4301" w:type="dxa"/>
            <w:shd w:val="clear" w:color="auto" w:fill="auto"/>
            <w:vAlign w:val="center"/>
          </w:tcPr>
          <w:p w14:paraId="0F94AC29" w14:textId="77777777" w:rsidR="009901FF" w:rsidRPr="00E56711" w:rsidRDefault="009901FF" w:rsidP="00102668">
            <w:pPr>
              <w:pStyle w:val="MDPI42tablebody"/>
              <w:autoSpaceDE w:val="0"/>
              <w:autoSpaceDN w:val="0"/>
              <w:rPr>
                <w:color w:val="auto"/>
              </w:rPr>
            </w:pPr>
            <w:proofErr w:type="spellStart"/>
            <w:r w:rsidRPr="00E56711">
              <w:rPr>
                <w:color w:val="auto"/>
              </w:rPr>
              <w:t>Ib</w:t>
            </w:r>
            <w:proofErr w:type="spellEnd"/>
          </w:p>
        </w:tc>
        <w:tc>
          <w:tcPr>
            <w:tcW w:w="3556" w:type="dxa"/>
            <w:shd w:val="clear" w:color="auto" w:fill="auto"/>
            <w:vAlign w:val="center"/>
          </w:tcPr>
          <w:p w14:paraId="559D6D05" w14:textId="77777777" w:rsidR="009901FF" w:rsidRPr="00E56711" w:rsidRDefault="009901FF" w:rsidP="00102668">
            <w:pPr>
              <w:pStyle w:val="MDPI42tablebody"/>
              <w:autoSpaceDE w:val="0"/>
              <w:autoSpaceDN w:val="0"/>
              <w:rPr>
                <w:color w:val="auto"/>
              </w:rPr>
            </w:pPr>
            <w:r w:rsidRPr="00E56711">
              <w:rPr>
                <w:color w:val="auto"/>
              </w:rPr>
              <w:t>27</w:t>
            </w:r>
          </w:p>
        </w:tc>
      </w:tr>
      <w:tr w:rsidR="00E56711" w:rsidRPr="00E56711" w14:paraId="7ACD31A7" w14:textId="77777777" w:rsidTr="00102668">
        <w:tc>
          <w:tcPr>
            <w:tcW w:w="4301" w:type="dxa"/>
            <w:shd w:val="clear" w:color="auto" w:fill="auto"/>
            <w:vAlign w:val="center"/>
          </w:tcPr>
          <w:p w14:paraId="3C05047E" w14:textId="77777777" w:rsidR="009901FF" w:rsidRPr="00E56711" w:rsidRDefault="009901FF" w:rsidP="00102668">
            <w:pPr>
              <w:pStyle w:val="MDPI42tablebody"/>
              <w:autoSpaceDE w:val="0"/>
              <w:autoSpaceDN w:val="0"/>
              <w:rPr>
                <w:color w:val="auto"/>
              </w:rPr>
            </w:pPr>
            <w:r w:rsidRPr="00E56711">
              <w:rPr>
                <w:color w:val="auto"/>
              </w:rPr>
              <w:t>II</w:t>
            </w:r>
          </w:p>
        </w:tc>
        <w:tc>
          <w:tcPr>
            <w:tcW w:w="3556" w:type="dxa"/>
            <w:shd w:val="clear" w:color="auto" w:fill="auto"/>
            <w:vAlign w:val="center"/>
          </w:tcPr>
          <w:p w14:paraId="278A2C2B" w14:textId="77777777" w:rsidR="009901FF" w:rsidRPr="00E56711" w:rsidRDefault="009901FF" w:rsidP="00102668">
            <w:pPr>
              <w:pStyle w:val="MDPI42tablebody"/>
              <w:autoSpaceDE w:val="0"/>
              <w:autoSpaceDN w:val="0"/>
              <w:rPr>
                <w:color w:val="auto"/>
              </w:rPr>
            </w:pPr>
            <w:r w:rsidRPr="00E56711">
              <w:rPr>
                <w:color w:val="auto"/>
              </w:rPr>
              <w:t>12</w:t>
            </w:r>
          </w:p>
        </w:tc>
      </w:tr>
      <w:tr w:rsidR="00E56711" w:rsidRPr="00E56711" w14:paraId="4A8985C5" w14:textId="77777777" w:rsidTr="00102668">
        <w:tc>
          <w:tcPr>
            <w:tcW w:w="4301" w:type="dxa"/>
            <w:shd w:val="clear" w:color="auto" w:fill="auto"/>
            <w:vAlign w:val="center"/>
          </w:tcPr>
          <w:p w14:paraId="2CF6D12D" w14:textId="77777777" w:rsidR="009901FF" w:rsidRPr="00E56711" w:rsidRDefault="009901FF" w:rsidP="00102668">
            <w:pPr>
              <w:pStyle w:val="MDPI42tablebody"/>
              <w:autoSpaceDE w:val="0"/>
              <w:autoSpaceDN w:val="0"/>
              <w:rPr>
                <w:color w:val="auto"/>
              </w:rPr>
            </w:pPr>
            <w:r w:rsidRPr="00E56711">
              <w:rPr>
                <w:color w:val="auto"/>
              </w:rPr>
              <w:t>III</w:t>
            </w:r>
          </w:p>
        </w:tc>
        <w:tc>
          <w:tcPr>
            <w:tcW w:w="3556" w:type="dxa"/>
            <w:shd w:val="clear" w:color="auto" w:fill="auto"/>
            <w:vAlign w:val="center"/>
          </w:tcPr>
          <w:p w14:paraId="13C3686B" w14:textId="77777777" w:rsidR="009901FF" w:rsidRPr="00E56711" w:rsidRDefault="009901FF" w:rsidP="00102668">
            <w:pPr>
              <w:pStyle w:val="MDPI42tablebody"/>
              <w:autoSpaceDE w:val="0"/>
              <w:autoSpaceDN w:val="0"/>
              <w:rPr>
                <w:color w:val="auto"/>
              </w:rPr>
            </w:pPr>
            <w:r w:rsidRPr="00E56711">
              <w:rPr>
                <w:color w:val="auto"/>
              </w:rPr>
              <w:t>5</w:t>
            </w:r>
          </w:p>
        </w:tc>
      </w:tr>
      <w:tr w:rsidR="00E56711" w:rsidRPr="00E56711" w14:paraId="3A474D31" w14:textId="77777777" w:rsidTr="00102668">
        <w:tc>
          <w:tcPr>
            <w:tcW w:w="4301" w:type="dxa"/>
            <w:shd w:val="clear" w:color="auto" w:fill="auto"/>
            <w:vAlign w:val="center"/>
          </w:tcPr>
          <w:p w14:paraId="18DDB98D" w14:textId="77777777" w:rsidR="009901FF" w:rsidRPr="00E56711" w:rsidRDefault="009901FF" w:rsidP="00102668">
            <w:pPr>
              <w:pStyle w:val="MDPI42tablebody"/>
              <w:autoSpaceDE w:val="0"/>
              <w:autoSpaceDN w:val="0"/>
              <w:rPr>
                <w:color w:val="auto"/>
              </w:rPr>
            </w:pPr>
            <w:r w:rsidRPr="00E56711">
              <w:rPr>
                <w:color w:val="auto"/>
              </w:rPr>
              <w:t>IIIa</w:t>
            </w:r>
          </w:p>
        </w:tc>
        <w:tc>
          <w:tcPr>
            <w:tcW w:w="3556" w:type="dxa"/>
            <w:shd w:val="clear" w:color="auto" w:fill="auto"/>
            <w:vAlign w:val="center"/>
          </w:tcPr>
          <w:p w14:paraId="0D2407AE" w14:textId="77777777" w:rsidR="009901FF" w:rsidRPr="00E56711" w:rsidRDefault="009901FF" w:rsidP="00102668">
            <w:pPr>
              <w:pStyle w:val="MDPI42tablebody"/>
              <w:autoSpaceDE w:val="0"/>
              <w:autoSpaceDN w:val="0"/>
              <w:rPr>
                <w:color w:val="auto"/>
              </w:rPr>
            </w:pPr>
            <w:r w:rsidRPr="00E56711">
              <w:rPr>
                <w:color w:val="auto"/>
              </w:rPr>
              <w:t>17</w:t>
            </w:r>
          </w:p>
        </w:tc>
      </w:tr>
      <w:tr w:rsidR="00E56711" w:rsidRPr="00E56711" w14:paraId="7F9087DE" w14:textId="77777777" w:rsidTr="00102668">
        <w:tc>
          <w:tcPr>
            <w:tcW w:w="4301" w:type="dxa"/>
            <w:tcBorders>
              <w:bottom w:val="single" w:sz="8" w:space="0" w:color="auto"/>
            </w:tcBorders>
            <w:shd w:val="clear" w:color="auto" w:fill="auto"/>
            <w:vAlign w:val="center"/>
          </w:tcPr>
          <w:p w14:paraId="5C69265E" w14:textId="77777777" w:rsidR="009901FF" w:rsidRPr="00E56711" w:rsidRDefault="009901FF" w:rsidP="00102668">
            <w:pPr>
              <w:pStyle w:val="MDPI42tablebody"/>
              <w:autoSpaceDE w:val="0"/>
              <w:autoSpaceDN w:val="0"/>
              <w:rPr>
                <w:color w:val="auto"/>
              </w:rPr>
            </w:pPr>
            <w:proofErr w:type="spellStart"/>
            <w:r w:rsidRPr="00E56711">
              <w:rPr>
                <w:color w:val="auto"/>
              </w:rPr>
              <w:t>IIIb</w:t>
            </w:r>
            <w:proofErr w:type="spellEnd"/>
          </w:p>
        </w:tc>
        <w:tc>
          <w:tcPr>
            <w:tcW w:w="3556" w:type="dxa"/>
            <w:tcBorders>
              <w:bottom w:val="single" w:sz="8" w:space="0" w:color="auto"/>
            </w:tcBorders>
            <w:shd w:val="clear" w:color="auto" w:fill="auto"/>
            <w:vAlign w:val="center"/>
          </w:tcPr>
          <w:p w14:paraId="48F1CE9F" w14:textId="77777777" w:rsidR="009901FF" w:rsidRPr="00E56711" w:rsidRDefault="009901FF" w:rsidP="00102668">
            <w:pPr>
              <w:pStyle w:val="MDPI42tablebody"/>
              <w:autoSpaceDE w:val="0"/>
              <w:autoSpaceDN w:val="0"/>
              <w:rPr>
                <w:color w:val="auto"/>
              </w:rPr>
            </w:pPr>
            <w:r w:rsidRPr="00E56711">
              <w:rPr>
                <w:color w:val="auto"/>
              </w:rPr>
              <w:t>11</w:t>
            </w:r>
          </w:p>
        </w:tc>
      </w:tr>
    </w:tbl>
    <w:p w14:paraId="01B73E29" w14:textId="6BD0A2EA" w:rsidR="00A0270B" w:rsidRPr="00E56711" w:rsidRDefault="009901FF" w:rsidP="00102668">
      <w:pPr>
        <w:pStyle w:val="MDPI31text"/>
        <w:spacing w:before="240"/>
        <w:rPr>
          <w:color w:val="auto"/>
        </w:rPr>
      </w:pPr>
      <w:r w:rsidRPr="00E56711">
        <w:rPr>
          <w:color w:val="auto"/>
        </w:rPr>
        <w:t xml:space="preserve">Lacquer cracks identified as linear Bruch membrane defects (BMD) on structural OCT frames were found in 18 eyes (10.11%) (Figure 4), </w:t>
      </w:r>
      <w:r w:rsidR="001774DD">
        <w:rPr>
          <w:color w:val="auto"/>
        </w:rPr>
        <w:t xml:space="preserve">whereas </w:t>
      </w:r>
      <w:r w:rsidRPr="00E56711">
        <w:rPr>
          <w:color w:val="auto"/>
        </w:rPr>
        <w:t xml:space="preserve">7 eyes showed signs of active CNV at the time of the study (Figure 5), and 32 (17.88%) showed identifiable inactive CNV, the so-called Fuch’s spot (Figure 6). </w:t>
      </w:r>
      <w:commentRangeStart w:id="101"/>
      <w:commentRangeStart w:id="102"/>
      <w:r w:rsidRPr="00E56711">
        <w:rPr>
          <w:color w:val="auto"/>
        </w:rPr>
        <w:t xml:space="preserve">The mean </w:t>
      </w:r>
      <w:ins w:id="103" w:author="PABLO ARLANZON LOPE" w:date="2023-02-23T12:23:00Z">
        <w:r w:rsidR="00857E4B">
          <w:rPr>
            <w:color w:val="auto"/>
          </w:rPr>
          <w:t>subfove</w:t>
        </w:r>
      </w:ins>
      <w:ins w:id="104" w:author="PABLO ARLANZON LOPE" w:date="2023-02-23T12:24:00Z">
        <w:r w:rsidR="00857E4B">
          <w:rPr>
            <w:color w:val="auto"/>
          </w:rPr>
          <w:t xml:space="preserve">al </w:t>
        </w:r>
      </w:ins>
      <w:r w:rsidRPr="00E56711">
        <w:rPr>
          <w:color w:val="auto"/>
        </w:rPr>
        <w:t xml:space="preserve">choroidal thickness </w:t>
      </w:r>
      <w:r w:rsidR="001774DD">
        <w:rPr>
          <w:color w:val="auto"/>
        </w:rPr>
        <w:t>of the eyes with</w:t>
      </w:r>
      <w:r w:rsidRPr="00E56711">
        <w:rPr>
          <w:color w:val="auto"/>
        </w:rPr>
        <w:t xml:space="preserve"> CNV was 75.6</w:t>
      </w:r>
      <w:r w:rsidR="00024A71" w:rsidRPr="00E56711">
        <w:rPr>
          <w:color w:val="auto"/>
        </w:rPr>
        <w:t>6 ± 3</w:t>
      </w:r>
      <w:r w:rsidRPr="00E56711">
        <w:rPr>
          <w:color w:val="auto"/>
        </w:rPr>
        <w:t xml:space="preserve">8.5 </w:t>
      </w:r>
      <w:r w:rsidRPr="00E56711">
        <w:rPr>
          <w:rFonts w:cs="Arial"/>
          <w:color w:val="auto"/>
          <w:shd w:val="clear" w:color="auto" w:fill="FFFFFF"/>
        </w:rPr>
        <w:t>µm (range, 2</w:t>
      </w:r>
      <w:r w:rsidR="00A0270B" w:rsidRPr="00E56711">
        <w:rPr>
          <w:rFonts w:cs="Arial"/>
          <w:color w:val="auto"/>
          <w:shd w:val="clear" w:color="auto" w:fill="FFFFFF"/>
        </w:rPr>
        <w:t>7–133</w:t>
      </w:r>
      <w:r w:rsidRPr="00E56711">
        <w:rPr>
          <w:rFonts w:cs="Arial"/>
          <w:color w:val="auto"/>
          <w:shd w:val="clear" w:color="auto" w:fill="FFFFFF"/>
        </w:rPr>
        <w:t xml:space="preserve"> µm).</w:t>
      </w:r>
      <w:r w:rsidRPr="00E56711">
        <w:rPr>
          <w:rFonts w:ascii="Arial" w:hAnsi="Arial" w:cs="Arial"/>
          <w:color w:val="auto"/>
          <w:shd w:val="clear" w:color="auto" w:fill="FFFFFF"/>
        </w:rPr>
        <w:t xml:space="preserve"> </w:t>
      </w:r>
      <w:r w:rsidRPr="00E56711">
        <w:rPr>
          <w:color w:val="auto"/>
        </w:rPr>
        <w:t xml:space="preserve">When evaluating the CNV location, 2 (33.33%) </w:t>
      </w:r>
      <w:r w:rsidR="001774DD">
        <w:rPr>
          <w:color w:val="auto"/>
        </w:rPr>
        <w:t xml:space="preserve">eyes </w:t>
      </w:r>
      <w:r w:rsidRPr="00E56711">
        <w:rPr>
          <w:color w:val="auto"/>
        </w:rPr>
        <w:t xml:space="preserve">were subfoveal and 4 (66.67%) perifoveal, whereas 11 (33.33%) eyes had a subfoveal Fuch’s spot, 21 (63.63%) </w:t>
      </w:r>
      <w:r w:rsidR="001774DD">
        <w:rPr>
          <w:color w:val="auto"/>
        </w:rPr>
        <w:t xml:space="preserve">had a </w:t>
      </w:r>
      <w:r w:rsidRPr="00E56711">
        <w:rPr>
          <w:color w:val="auto"/>
        </w:rPr>
        <w:t xml:space="preserve">perifoveal </w:t>
      </w:r>
      <w:r w:rsidR="001774DD">
        <w:rPr>
          <w:color w:val="auto"/>
        </w:rPr>
        <w:t xml:space="preserve">spot </w:t>
      </w:r>
      <w:r w:rsidRPr="00E56711">
        <w:rPr>
          <w:color w:val="auto"/>
        </w:rPr>
        <w:t>and 1 eye</w:t>
      </w:r>
      <w:r w:rsidR="001774DD">
        <w:rPr>
          <w:color w:val="auto"/>
        </w:rPr>
        <w:t xml:space="preserve"> demonstrated a spot</w:t>
      </w:r>
      <w:r w:rsidRPr="00E56711">
        <w:rPr>
          <w:color w:val="auto"/>
        </w:rPr>
        <w:t xml:space="preserve"> &gt;</w:t>
      </w:r>
      <w:r w:rsidR="00AF0BFD" w:rsidRPr="00E56711">
        <w:rPr>
          <w:color w:val="auto"/>
        </w:rPr>
        <w:t xml:space="preserve"> </w:t>
      </w:r>
      <w:r w:rsidRPr="00E56711">
        <w:rPr>
          <w:color w:val="auto"/>
        </w:rPr>
        <w:t xml:space="preserve">3 mm from the fovea. </w:t>
      </w:r>
      <w:commentRangeEnd w:id="101"/>
      <w:r w:rsidR="001774DD">
        <w:rPr>
          <w:rStyle w:val="Refdecomentario"/>
          <w:rFonts w:eastAsia="SimSun"/>
          <w:noProof/>
          <w:snapToGrid/>
          <w:lang w:eastAsia="zh-CN" w:bidi="ar-SA"/>
        </w:rPr>
        <w:commentReference w:id="101"/>
      </w:r>
      <w:commentRangeEnd w:id="102"/>
      <w:r w:rsidR="00A01A7E">
        <w:rPr>
          <w:rStyle w:val="Refdecomentario"/>
          <w:rFonts w:eastAsia="SimSun"/>
          <w:noProof/>
          <w:snapToGrid/>
          <w:lang w:eastAsia="zh-CN" w:bidi="ar-SA"/>
        </w:rPr>
        <w:commentReference w:id="102"/>
      </w:r>
    </w:p>
    <w:p w14:paraId="6DAB763D" w14:textId="5737EC9D" w:rsidR="009901FF" w:rsidRPr="00E56711" w:rsidRDefault="009901FF" w:rsidP="00102668">
      <w:pPr>
        <w:pStyle w:val="MDPI52figure"/>
        <w:ind w:left="2608"/>
        <w:jc w:val="left"/>
        <w:rPr>
          <w:color w:val="auto"/>
        </w:rPr>
      </w:pPr>
      <w:r w:rsidRPr="00E56711">
        <w:rPr>
          <w:noProof/>
          <w:snapToGrid/>
          <w:color w:val="auto"/>
          <w:lang w:eastAsia="zh-CN" w:bidi="ar-SA"/>
        </w:rPr>
        <w:drawing>
          <wp:inline distT="0" distB="0" distL="0" distR="0" wp14:anchorId="078371EB" wp14:editId="58B60449">
            <wp:extent cx="4367839" cy="1588798"/>
            <wp:effectExtent l="0" t="0" r="0" b="0"/>
            <wp:docPr id="2" name="Imagen 2" descr="Imagen que contiene interior, monitor, foto,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interior, monitor, foto, computadora&#10;&#10;Descripción generada automáticamente"/>
                    <pic:cNvPicPr/>
                  </pic:nvPicPr>
                  <pic:blipFill>
                    <a:blip r:embed="rId16"/>
                    <a:stretch>
                      <a:fillRect/>
                    </a:stretch>
                  </pic:blipFill>
                  <pic:spPr>
                    <a:xfrm>
                      <a:off x="0" y="0"/>
                      <a:ext cx="4374232" cy="1591124"/>
                    </a:xfrm>
                    <a:prstGeom prst="rect">
                      <a:avLst/>
                    </a:prstGeom>
                  </pic:spPr>
                </pic:pic>
              </a:graphicData>
            </a:graphic>
          </wp:inline>
        </w:drawing>
      </w:r>
    </w:p>
    <w:p w14:paraId="65E3F9F8" w14:textId="3E3D1742" w:rsidR="009901FF" w:rsidRPr="00E56711" w:rsidRDefault="00102668" w:rsidP="00102668">
      <w:pPr>
        <w:pStyle w:val="MDPI51figurecaption"/>
        <w:jc w:val="both"/>
        <w:rPr>
          <w:color w:val="auto"/>
        </w:rPr>
      </w:pPr>
      <w:commentRangeStart w:id="105"/>
      <w:commentRangeStart w:id="106"/>
      <w:r w:rsidRPr="00E56711">
        <w:rPr>
          <w:b/>
          <w:color w:val="auto"/>
        </w:rPr>
        <w:t xml:space="preserve">Figure 4. </w:t>
      </w:r>
      <w:commentRangeEnd w:id="105"/>
      <w:r w:rsidR="00F578B1">
        <w:rPr>
          <w:rStyle w:val="Refdecomentario"/>
          <w:rFonts w:eastAsia="SimSun"/>
          <w:noProof/>
          <w:lang w:eastAsia="zh-CN" w:bidi="ar-SA"/>
        </w:rPr>
        <w:commentReference w:id="105"/>
      </w:r>
      <w:commentRangeEnd w:id="106"/>
      <w:r w:rsidR="0068474A">
        <w:rPr>
          <w:rStyle w:val="Refdecomentario"/>
          <w:rFonts w:eastAsia="SimSun"/>
          <w:noProof/>
          <w:lang w:eastAsia="zh-CN" w:bidi="ar-SA"/>
        </w:rPr>
        <w:commentReference w:id="106"/>
      </w:r>
      <w:r w:rsidR="009901FF" w:rsidRPr="00E56711">
        <w:rPr>
          <w:color w:val="auto"/>
        </w:rPr>
        <w:t>(</w:t>
      </w:r>
      <w:r w:rsidR="009901FF" w:rsidRPr="00E56711">
        <w:rPr>
          <w:b/>
          <w:bCs/>
          <w:color w:val="auto"/>
        </w:rPr>
        <w:t>A</w:t>
      </w:r>
      <w:r w:rsidR="009901FF" w:rsidRPr="00E56711">
        <w:rPr>
          <w:color w:val="auto"/>
        </w:rPr>
        <w:t xml:space="preserve">) An OCT scan </w:t>
      </w:r>
      <w:r w:rsidR="001774DD">
        <w:rPr>
          <w:color w:val="auto"/>
        </w:rPr>
        <w:t xml:space="preserve">that </w:t>
      </w:r>
      <w:r w:rsidR="009901FF" w:rsidRPr="00E56711">
        <w:rPr>
          <w:color w:val="auto"/>
        </w:rPr>
        <w:t>shows a BMD caused by a lacquer crack (blue arrowhead). The red arrowhead indicates a PEV reaching the choroid. (</w:t>
      </w:r>
      <w:r w:rsidR="009901FF" w:rsidRPr="00E56711">
        <w:rPr>
          <w:b/>
          <w:bCs/>
          <w:color w:val="auto"/>
        </w:rPr>
        <w:t>B</w:t>
      </w:r>
      <w:r w:rsidR="009901FF" w:rsidRPr="00E56711">
        <w:rPr>
          <w:color w:val="auto"/>
        </w:rPr>
        <w:t>) A fundus image of the same patient, in which the red circle indicates a lacquer crack.</w:t>
      </w:r>
    </w:p>
    <w:p w14:paraId="75F98A03" w14:textId="79070DFF" w:rsidR="009901FF" w:rsidRPr="00E56711" w:rsidRDefault="009901FF" w:rsidP="00102668">
      <w:pPr>
        <w:pStyle w:val="MDPI52figure"/>
        <w:ind w:left="2608"/>
        <w:jc w:val="left"/>
        <w:rPr>
          <w:color w:val="auto"/>
        </w:rPr>
      </w:pPr>
      <w:r w:rsidRPr="00E56711">
        <w:rPr>
          <w:noProof/>
          <w:snapToGrid/>
          <w:color w:val="auto"/>
          <w:lang w:eastAsia="zh-CN" w:bidi="ar-SA"/>
        </w:rPr>
        <w:lastRenderedPageBreak/>
        <w:drawing>
          <wp:inline distT="0" distB="0" distL="0" distR="0" wp14:anchorId="59CF3C09" wp14:editId="7E3F0519">
            <wp:extent cx="4290369" cy="2506980"/>
            <wp:effectExtent l="0" t="0" r="2540" b="0"/>
            <wp:docPr id="159" name="Imagen 15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descr="Interfaz de usuario gráfica&#10;&#10;Descripción generada automáticamente"/>
                    <pic:cNvPicPr/>
                  </pic:nvPicPr>
                  <pic:blipFill>
                    <a:blip r:embed="rId17"/>
                    <a:stretch>
                      <a:fillRect/>
                    </a:stretch>
                  </pic:blipFill>
                  <pic:spPr>
                    <a:xfrm>
                      <a:off x="0" y="0"/>
                      <a:ext cx="4313401" cy="2520438"/>
                    </a:xfrm>
                    <a:prstGeom prst="rect">
                      <a:avLst/>
                    </a:prstGeom>
                  </pic:spPr>
                </pic:pic>
              </a:graphicData>
            </a:graphic>
          </wp:inline>
        </w:drawing>
      </w:r>
    </w:p>
    <w:p w14:paraId="01309D04" w14:textId="70EAF890" w:rsidR="009901FF" w:rsidRPr="00E56711" w:rsidRDefault="00102668" w:rsidP="00102668">
      <w:pPr>
        <w:pStyle w:val="MDPI51figurecaption"/>
        <w:jc w:val="both"/>
        <w:rPr>
          <w:b/>
          <w:color w:val="auto"/>
        </w:rPr>
      </w:pPr>
      <w:r w:rsidRPr="00E56711">
        <w:rPr>
          <w:b/>
          <w:color w:val="auto"/>
        </w:rPr>
        <w:t xml:space="preserve">Figure 5. </w:t>
      </w:r>
      <w:r w:rsidR="009901FF" w:rsidRPr="00E56711">
        <w:rPr>
          <w:color w:val="auto"/>
        </w:rPr>
        <w:t>(</w:t>
      </w:r>
      <w:r w:rsidR="009901FF" w:rsidRPr="00E56711">
        <w:rPr>
          <w:b/>
          <w:bCs/>
          <w:color w:val="auto"/>
        </w:rPr>
        <w:t>A</w:t>
      </w:r>
      <w:r w:rsidR="001F7175" w:rsidRPr="00E56711">
        <w:rPr>
          <w:color w:val="auto"/>
        </w:rPr>
        <w:t>–</w:t>
      </w:r>
      <w:r w:rsidR="009901FF" w:rsidRPr="00E56711">
        <w:rPr>
          <w:b/>
          <w:bCs/>
          <w:color w:val="auto"/>
        </w:rPr>
        <w:t>C</w:t>
      </w:r>
      <w:r w:rsidR="009901FF" w:rsidRPr="00E56711">
        <w:rPr>
          <w:color w:val="auto"/>
        </w:rPr>
        <w:t>) Multimodal imaging from the same patient with a Fuch’s spot. (</w:t>
      </w:r>
      <w:r w:rsidR="009901FF" w:rsidRPr="00E56711">
        <w:rPr>
          <w:b/>
          <w:bCs/>
          <w:color w:val="auto"/>
        </w:rPr>
        <w:t>A</w:t>
      </w:r>
      <w:r w:rsidR="009901FF" w:rsidRPr="00E56711">
        <w:rPr>
          <w:color w:val="auto"/>
        </w:rPr>
        <w:t>) The blue arrowheads indicate the limits of the CNV. (</w:t>
      </w:r>
      <w:r w:rsidR="009901FF" w:rsidRPr="00E56711">
        <w:rPr>
          <w:b/>
          <w:bCs/>
          <w:color w:val="auto"/>
        </w:rPr>
        <w:t>B</w:t>
      </w:r>
      <w:r w:rsidR="009901FF" w:rsidRPr="00E56711">
        <w:rPr>
          <w:color w:val="auto"/>
        </w:rPr>
        <w:t xml:space="preserve">) The outer retina to the choriocapillaris (ORCC) on the OCTA images with a tailing artifact removed from the </w:t>
      </w:r>
      <w:proofErr w:type="spellStart"/>
      <w:r w:rsidR="009901FF" w:rsidRPr="00E56711">
        <w:rPr>
          <w:color w:val="auto"/>
        </w:rPr>
        <w:t>en</w:t>
      </w:r>
      <w:proofErr w:type="spellEnd"/>
      <w:r w:rsidR="009901FF" w:rsidRPr="00E56711">
        <w:rPr>
          <w:color w:val="auto"/>
        </w:rPr>
        <w:t>-face image. The red circle indicates the CNV. (</w:t>
      </w:r>
      <w:r w:rsidR="009901FF" w:rsidRPr="00E56711">
        <w:rPr>
          <w:b/>
          <w:bCs/>
          <w:color w:val="auto"/>
        </w:rPr>
        <w:t>C</w:t>
      </w:r>
      <w:r w:rsidR="009901FF" w:rsidRPr="00E56711">
        <w:rPr>
          <w:color w:val="auto"/>
        </w:rPr>
        <w:t xml:space="preserve">) The red circle indicates the position of the CNV </w:t>
      </w:r>
      <w:r w:rsidR="00FE60CE">
        <w:rPr>
          <w:color w:val="auto"/>
        </w:rPr>
        <w:t xml:space="preserve">obtained via </w:t>
      </w:r>
      <w:r w:rsidR="009901FF" w:rsidRPr="00E56711">
        <w:rPr>
          <w:color w:val="auto"/>
        </w:rPr>
        <w:t>retinography. (</w:t>
      </w:r>
      <w:proofErr w:type="gramStart"/>
      <w:r w:rsidR="009901FF" w:rsidRPr="00E56711">
        <w:rPr>
          <w:b/>
          <w:bCs/>
          <w:color w:val="auto"/>
        </w:rPr>
        <w:t>D</w:t>
      </w:r>
      <w:r w:rsidR="001F7175" w:rsidRPr="00E56711">
        <w:rPr>
          <w:color w:val="auto"/>
        </w:rPr>
        <w:t>,</w:t>
      </w:r>
      <w:r w:rsidR="009901FF" w:rsidRPr="00E56711">
        <w:rPr>
          <w:b/>
          <w:bCs/>
          <w:color w:val="auto"/>
        </w:rPr>
        <w:t>E</w:t>
      </w:r>
      <w:proofErr w:type="gramEnd"/>
      <w:r w:rsidR="009901FF" w:rsidRPr="00E56711">
        <w:rPr>
          <w:color w:val="auto"/>
        </w:rPr>
        <w:t>) Multimodal imaging from the same patient presenting with active CNV. (</w:t>
      </w:r>
      <w:r w:rsidR="009901FF" w:rsidRPr="00E56711">
        <w:rPr>
          <w:b/>
          <w:bCs/>
          <w:color w:val="auto"/>
        </w:rPr>
        <w:t>D</w:t>
      </w:r>
      <w:r w:rsidR="009901FF" w:rsidRPr="00E56711">
        <w:rPr>
          <w:color w:val="auto"/>
        </w:rPr>
        <w:t>) An OCT scan</w:t>
      </w:r>
      <w:r w:rsidR="00FE60CE">
        <w:rPr>
          <w:color w:val="auto"/>
        </w:rPr>
        <w:t xml:space="preserve"> that</w:t>
      </w:r>
      <w:r w:rsidR="009901FF" w:rsidRPr="00E56711">
        <w:rPr>
          <w:color w:val="auto"/>
        </w:rPr>
        <w:t xml:space="preserve"> show</w:t>
      </w:r>
      <w:r w:rsidR="00FE60CE">
        <w:rPr>
          <w:color w:val="auto"/>
        </w:rPr>
        <w:t>s</w:t>
      </w:r>
      <w:r w:rsidR="009901FF" w:rsidRPr="00E56711">
        <w:rPr>
          <w:color w:val="auto"/>
        </w:rPr>
        <w:t xml:space="preserve"> signs of CNV activity with retinal thickening due to subretinal fluid and small intraretinal cysts (red arrowhead). It</w:t>
      </w:r>
      <w:r w:rsidR="00FE60CE">
        <w:rPr>
          <w:color w:val="auto"/>
        </w:rPr>
        <w:t>s</w:t>
      </w:r>
      <w:r w:rsidR="009901FF" w:rsidRPr="00E56711">
        <w:rPr>
          <w:color w:val="auto"/>
        </w:rPr>
        <w:t xml:space="preserve"> limits are indicated by the blue arrowheads. (</w:t>
      </w:r>
      <w:r w:rsidR="009901FF" w:rsidRPr="00E56711">
        <w:rPr>
          <w:b/>
          <w:bCs/>
          <w:color w:val="auto"/>
        </w:rPr>
        <w:t>E</w:t>
      </w:r>
      <w:r w:rsidR="009901FF" w:rsidRPr="00E56711">
        <w:rPr>
          <w:color w:val="auto"/>
        </w:rPr>
        <w:t xml:space="preserve">) </w:t>
      </w:r>
      <w:proofErr w:type="spellStart"/>
      <w:r w:rsidR="009901FF" w:rsidRPr="00E56711">
        <w:rPr>
          <w:color w:val="auto"/>
        </w:rPr>
        <w:t>En</w:t>
      </w:r>
      <w:proofErr w:type="spellEnd"/>
      <w:r w:rsidR="009901FF" w:rsidRPr="00E56711">
        <w:rPr>
          <w:color w:val="auto"/>
        </w:rPr>
        <w:t>-face ORCC from an OCTA image of the same patient. (</w:t>
      </w:r>
      <w:r w:rsidR="009901FF" w:rsidRPr="00E56711">
        <w:rPr>
          <w:b/>
          <w:bCs/>
          <w:color w:val="auto"/>
        </w:rPr>
        <w:t>F</w:t>
      </w:r>
      <w:r w:rsidR="009901FF" w:rsidRPr="00E56711">
        <w:rPr>
          <w:color w:val="auto"/>
        </w:rPr>
        <w:t>) The red circle indicates the presence of the membrane and blood in this patient’s retinography.</w:t>
      </w:r>
    </w:p>
    <w:p w14:paraId="410442BF" w14:textId="77777777" w:rsidR="009901FF" w:rsidRPr="00E56711" w:rsidRDefault="009901FF" w:rsidP="00102668">
      <w:pPr>
        <w:pStyle w:val="MDPI52figure"/>
        <w:ind w:left="2608"/>
        <w:jc w:val="left"/>
        <w:rPr>
          <w:color w:val="auto"/>
        </w:rPr>
      </w:pPr>
      <w:r w:rsidRPr="00E56711">
        <w:rPr>
          <w:noProof/>
          <w:snapToGrid/>
          <w:color w:val="auto"/>
          <w:lang w:eastAsia="zh-CN" w:bidi="ar-SA"/>
        </w:rPr>
        <w:drawing>
          <wp:inline distT="0" distB="0" distL="0" distR="0" wp14:anchorId="52B39C7F" wp14:editId="4F879D43">
            <wp:extent cx="4093210" cy="1824854"/>
            <wp:effectExtent l="0" t="0" r="2540" b="4445"/>
            <wp:docPr id="162" name="Imagen 162" descr="Una captura de pantalla de un celular con la imagen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Una captura de pantalla de un celular con la imagen de un video juego&#10;&#10;Descripción generada automáticamente con confianza baja"/>
                    <pic:cNvPicPr/>
                  </pic:nvPicPr>
                  <pic:blipFill>
                    <a:blip r:embed="rId18"/>
                    <a:stretch>
                      <a:fillRect/>
                    </a:stretch>
                  </pic:blipFill>
                  <pic:spPr>
                    <a:xfrm>
                      <a:off x="0" y="0"/>
                      <a:ext cx="4099351" cy="1827592"/>
                    </a:xfrm>
                    <a:prstGeom prst="rect">
                      <a:avLst/>
                    </a:prstGeom>
                  </pic:spPr>
                </pic:pic>
              </a:graphicData>
            </a:graphic>
          </wp:inline>
        </w:drawing>
      </w:r>
    </w:p>
    <w:p w14:paraId="5B817E3D" w14:textId="17494EE2" w:rsidR="009901FF" w:rsidRPr="00E56711" w:rsidRDefault="00102668" w:rsidP="00102668">
      <w:pPr>
        <w:pStyle w:val="MDPI51figurecaption"/>
        <w:jc w:val="both"/>
        <w:rPr>
          <w:color w:val="auto"/>
        </w:rPr>
      </w:pPr>
      <w:r w:rsidRPr="00E56711">
        <w:rPr>
          <w:b/>
          <w:color w:val="auto"/>
        </w:rPr>
        <w:t xml:space="preserve">Figure 6. </w:t>
      </w:r>
      <w:r w:rsidR="009901FF" w:rsidRPr="00E56711">
        <w:rPr>
          <w:color w:val="auto"/>
        </w:rPr>
        <w:t>Multimodal image of a Fuch´s spot. (</w:t>
      </w:r>
      <w:r w:rsidR="009901FF" w:rsidRPr="00E56711">
        <w:rPr>
          <w:b/>
          <w:bCs/>
          <w:color w:val="auto"/>
        </w:rPr>
        <w:t>A</w:t>
      </w:r>
      <w:r w:rsidR="009901FF" w:rsidRPr="00E56711">
        <w:rPr>
          <w:color w:val="auto"/>
        </w:rPr>
        <w:t>) An OCT scan shows a Fuch´s spot (blue arrowheads). (</w:t>
      </w:r>
      <w:r w:rsidR="009901FF" w:rsidRPr="00E56711">
        <w:rPr>
          <w:b/>
          <w:bCs/>
          <w:color w:val="auto"/>
        </w:rPr>
        <w:t>B</w:t>
      </w:r>
      <w:r w:rsidR="009901FF" w:rsidRPr="00E56711">
        <w:rPr>
          <w:color w:val="auto"/>
        </w:rPr>
        <w:t>) The red circle indicates the Fuch´s spot in the retinography.</w:t>
      </w:r>
    </w:p>
    <w:p w14:paraId="11D4E233" w14:textId="51F361ED" w:rsidR="00B459AA" w:rsidRDefault="009901FF" w:rsidP="00102668">
      <w:pPr>
        <w:pStyle w:val="MDPI31text"/>
        <w:rPr>
          <w:color w:val="auto"/>
        </w:rPr>
      </w:pPr>
      <w:r w:rsidRPr="00E56711">
        <w:rPr>
          <w:color w:val="auto"/>
        </w:rPr>
        <w:t xml:space="preserve">A BMD associated with patchy or macular atrophy was found in 42 (23.46%) eyes. A BMD associated with peripapillary atrophy was found in 83 (46.37%) eyes (Figure 7). </w:t>
      </w:r>
    </w:p>
    <w:p w14:paraId="0100B1DE" w14:textId="77777777" w:rsidR="00B459AA" w:rsidRDefault="00B459AA">
      <w:pPr>
        <w:spacing w:line="240" w:lineRule="auto"/>
        <w:jc w:val="left"/>
        <w:rPr>
          <w:rFonts w:eastAsia="Times New Roman"/>
          <w:noProof w:val="0"/>
          <w:snapToGrid w:val="0"/>
          <w:color w:val="auto"/>
          <w:szCs w:val="22"/>
          <w:lang w:eastAsia="de-DE" w:bidi="en-US"/>
        </w:rPr>
      </w:pPr>
      <w:r>
        <w:rPr>
          <w:color w:val="auto"/>
        </w:rPr>
        <w:br w:type="page"/>
      </w:r>
    </w:p>
    <w:p w14:paraId="50FE357F" w14:textId="2D9FD50C" w:rsidR="00102668" w:rsidRPr="00E56711" w:rsidRDefault="00102668" w:rsidP="00102668">
      <w:pPr>
        <w:pStyle w:val="MDPI52figure"/>
        <w:rPr>
          <w:color w:val="auto"/>
        </w:rPr>
      </w:pPr>
      <w:r w:rsidRPr="00E56711">
        <w:rPr>
          <w:noProof/>
          <w:snapToGrid/>
          <w:color w:val="auto"/>
          <w:lang w:eastAsia="zh-CN" w:bidi="ar-SA"/>
        </w:rPr>
        <w:lastRenderedPageBreak/>
        <w:drawing>
          <wp:inline distT="0" distB="0" distL="0" distR="0" wp14:anchorId="67BCFBE2" wp14:editId="26526B30">
            <wp:extent cx="5486904" cy="1652658"/>
            <wp:effectExtent l="0" t="0" r="0" b="5080"/>
            <wp:docPr id="14" name="Picture 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98148" cy="1656045"/>
                    </a:xfrm>
                    <a:prstGeom prst="rect">
                      <a:avLst/>
                    </a:prstGeom>
                  </pic:spPr>
                </pic:pic>
              </a:graphicData>
            </a:graphic>
          </wp:inline>
        </w:drawing>
      </w:r>
    </w:p>
    <w:p w14:paraId="3F6F22D0" w14:textId="32A2A6AC" w:rsidR="009901FF" w:rsidRPr="00E56711" w:rsidRDefault="00102668" w:rsidP="00102668">
      <w:pPr>
        <w:pStyle w:val="MDPI51figurecaption"/>
        <w:jc w:val="both"/>
        <w:rPr>
          <w:color w:val="auto"/>
        </w:rPr>
      </w:pPr>
      <w:commentRangeStart w:id="107"/>
      <w:commentRangeStart w:id="108"/>
      <w:r w:rsidRPr="00E56711">
        <w:rPr>
          <w:b/>
          <w:color w:val="auto"/>
        </w:rPr>
        <w:t>Figure 7</w:t>
      </w:r>
      <w:commentRangeEnd w:id="107"/>
      <w:r w:rsidR="00F578B1">
        <w:rPr>
          <w:rStyle w:val="Refdecomentario"/>
          <w:rFonts w:eastAsia="SimSun"/>
          <w:noProof/>
          <w:lang w:eastAsia="zh-CN" w:bidi="ar-SA"/>
        </w:rPr>
        <w:commentReference w:id="107"/>
      </w:r>
      <w:commentRangeEnd w:id="108"/>
      <w:r w:rsidR="0068474A">
        <w:rPr>
          <w:rStyle w:val="Refdecomentario"/>
          <w:rFonts w:eastAsia="SimSun"/>
          <w:noProof/>
          <w:lang w:eastAsia="zh-CN" w:bidi="ar-SA"/>
        </w:rPr>
        <w:commentReference w:id="108"/>
      </w:r>
      <w:r w:rsidRPr="00E56711">
        <w:rPr>
          <w:b/>
          <w:color w:val="auto"/>
        </w:rPr>
        <w:t xml:space="preserve">. </w:t>
      </w:r>
      <w:r w:rsidR="009901FF" w:rsidRPr="00E56711">
        <w:rPr>
          <w:color w:val="auto"/>
        </w:rPr>
        <w:t>(</w:t>
      </w:r>
      <w:r w:rsidR="009901FF" w:rsidRPr="00E56711">
        <w:rPr>
          <w:b/>
          <w:bCs/>
          <w:color w:val="auto"/>
        </w:rPr>
        <w:t>A</w:t>
      </w:r>
      <w:r w:rsidR="009901FF" w:rsidRPr="00E56711">
        <w:rPr>
          <w:color w:val="auto"/>
        </w:rPr>
        <w:t xml:space="preserve">) An OCT scan of </w:t>
      </w:r>
      <w:r w:rsidR="008813A1">
        <w:rPr>
          <w:color w:val="auto"/>
        </w:rPr>
        <w:t xml:space="preserve">the </w:t>
      </w:r>
      <w:r w:rsidR="009901FF" w:rsidRPr="00E56711">
        <w:rPr>
          <w:color w:val="auto"/>
        </w:rPr>
        <w:t>BMDs associated with patchy atrophy. (</w:t>
      </w:r>
      <w:r w:rsidR="009901FF" w:rsidRPr="00E56711">
        <w:rPr>
          <w:b/>
          <w:bCs/>
          <w:color w:val="auto"/>
        </w:rPr>
        <w:t>B</w:t>
      </w:r>
      <w:r w:rsidR="009901FF" w:rsidRPr="00E56711">
        <w:rPr>
          <w:color w:val="auto"/>
        </w:rPr>
        <w:t>) An OCT scan of a BMD involving the fovea. (</w:t>
      </w:r>
      <w:r w:rsidR="009901FF" w:rsidRPr="00E56711">
        <w:rPr>
          <w:b/>
          <w:bCs/>
          <w:color w:val="auto"/>
        </w:rPr>
        <w:t>C</w:t>
      </w:r>
      <w:r w:rsidR="009901FF" w:rsidRPr="00E56711">
        <w:rPr>
          <w:color w:val="auto"/>
        </w:rPr>
        <w:t>) An OCT scan of a BMD associated with peripapillary atrophy.</w:t>
      </w:r>
      <w:ins w:id="109" w:author="PABLO ARLANZON LOPE" w:date="2023-02-23T11:00:00Z">
        <w:r w:rsidR="0068474A">
          <w:rPr>
            <w:color w:val="auto"/>
          </w:rPr>
          <w:t xml:space="preserve"> Blue arrowheads indicate the presence of BMDs.</w:t>
        </w:r>
      </w:ins>
    </w:p>
    <w:p w14:paraId="25975151" w14:textId="4287D256" w:rsidR="009901FF" w:rsidRPr="00E56711" w:rsidRDefault="008813A1" w:rsidP="00102668">
      <w:pPr>
        <w:pStyle w:val="MDPI31text"/>
        <w:rPr>
          <w:color w:val="auto"/>
        </w:rPr>
      </w:pPr>
      <w:r>
        <w:rPr>
          <w:color w:val="auto"/>
        </w:rPr>
        <w:t>A total of 45</w:t>
      </w:r>
      <w:r w:rsidR="009901FF" w:rsidRPr="00E56711">
        <w:rPr>
          <w:color w:val="auto"/>
        </w:rPr>
        <w:t xml:space="preserve"> eyes (24%) had extrafoveal retinoschisis, of which 20 (46.5%) had inner and outer retinoschisis, 11 (25.64%) </w:t>
      </w:r>
      <w:r>
        <w:rPr>
          <w:color w:val="auto"/>
        </w:rPr>
        <w:t xml:space="preserve">had </w:t>
      </w:r>
      <w:r w:rsidR="009901FF" w:rsidRPr="00E56711">
        <w:rPr>
          <w:color w:val="auto"/>
        </w:rPr>
        <w:t xml:space="preserve">inner retinoschisis only, and 6 </w:t>
      </w:r>
      <w:r>
        <w:rPr>
          <w:color w:val="auto"/>
        </w:rPr>
        <w:t xml:space="preserve">had </w:t>
      </w:r>
      <w:r w:rsidR="009901FF" w:rsidRPr="00E56711">
        <w:rPr>
          <w:color w:val="auto"/>
        </w:rPr>
        <w:t xml:space="preserve">purely outer retinoschisis. Two eyes had either inner or outer retinoschisis and a lamellar hole and </w:t>
      </w:r>
      <w:r>
        <w:rPr>
          <w:color w:val="auto"/>
        </w:rPr>
        <w:t>two</w:t>
      </w:r>
      <w:r w:rsidR="009901FF" w:rsidRPr="00E56711">
        <w:rPr>
          <w:color w:val="auto"/>
        </w:rPr>
        <w:t xml:space="preserve"> eyes </w:t>
      </w:r>
      <w:r>
        <w:rPr>
          <w:color w:val="auto"/>
        </w:rPr>
        <w:t xml:space="preserve">had </w:t>
      </w:r>
      <w:r w:rsidR="009901FF" w:rsidRPr="00E56711">
        <w:rPr>
          <w:color w:val="auto"/>
        </w:rPr>
        <w:t>both inner and outer retinoschisis and a lamellar hole (Figure 8).</w:t>
      </w:r>
    </w:p>
    <w:p w14:paraId="39175C67" w14:textId="77777777" w:rsidR="009901FF" w:rsidRPr="00E56711" w:rsidRDefault="009901FF" w:rsidP="00102668">
      <w:pPr>
        <w:pStyle w:val="MDPI52figure"/>
        <w:ind w:left="2608"/>
        <w:jc w:val="left"/>
        <w:rPr>
          <w:color w:val="auto"/>
        </w:rPr>
      </w:pPr>
      <w:r w:rsidRPr="00E56711">
        <w:rPr>
          <w:noProof/>
          <w:snapToGrid/>
          <w:color w:val="auto"/>
          <w:lang w:eastAsia="zh-CN" w:bidi="ar-SA"/>
        </w:rPr>
        <w:drawing>
          <wp:inline distT="0" distB="0" distL="0" distR="0" wp14:anchorId="289C3AD9" wp14:editId="0C8A6D14">
            <wp:extent cx="4003136" cy="1295875"/>
            <wp:effectExtent l="0" t="0" r="0" b="0"/>
            <wp:docPr id="91" name="Imagen 91"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Imagen en blanco y negro&#10;&#10;Descripción generada automáticamente con confianza baja"/>
                    <pic:cNvPicPr/>
                  </pic:nvPicPr>
                  <pic:blipFill>
                    <a:blip r:embed="rId20"/>
                    <a:stretch>
                      <a:fillRect/>
                    </a:stretch>
                  </pic:blipFill>
                  <pic:spPr>
                    <a:xfrm>
                      <a:off x="0" y="0"/>
                      <a:ext cx="4021758" cy="1301903"/>
                    </a:xfrm>
                    <a:prstGeom prst="rect">
                      <a:avLst/>
                    </a:prstGeom>
                  </pic:spPr>
                </pic:pic>
              </a:graphicData>
            </a:graphic>
          </wp:inline>
        </w:drawing>
      </w:r>
    </w:p>
    <w:p w14:paraId="5040BC4D" w14:textId="274406C5" w:rsidR="009901FF" w:rsidRPr="00E56711" w:rsidRDefault="00102668" w:rsidP="00102668">
      <w:pPr>
        <w:pStyle w:val="MDPI51figurecaption"/>
        <w:jc w:val="both"/>
        <w:rPr>
          <w:color w:val="auto"/>
        </w:rPr>
      </w:pPr>
      <w:commentRangeStart w:id="110"/>
      <w:commentRangeStart w:id="111"/>
      <w:r w:rsidRPr="00E56711">
        <w:rPr>
          <w:b/>
          <w:color w:val="auto"/>
        </w:rPr>
        <w:t xml:space="preserve">Figure 8. </w:t>
      </w:r>
      <w:commentRangeEnd w:id="110"/>
      <w:r w:rsidR="00F578B1">
        <w:rPr>
          <w:rStyle w:val="Refdecomentario"/>
          <w:rFonts w:eastAsia="SimSun"/>
          <w:noProof/>
          <w:lang w:eastAsia="zh-CN" w:bidi="ar-SA"/>
        </w:rPr>
        <w:commentReference w:id="110"/>
      </w:r>
      <w:commentRangeEnd w:id="111"/>
      <w:r w:rsidR="0068474A">
        <w:rPr>
          <w:rStyle w:val="Refdecomentario"/>
          <w:rFonts w:eastAsia="SimSun"/>
          <w:noProof/>
          <w:lang w:eastAsia="zh-CN" w:bidi="ar-SA"/>
        </w:rPr>
        <w:commentReference w:id="111"/>
      </w:r>
      <w:r w:rsidR="009901FF" w:rsidRPr="00E56711">
        <w:rPr>
          <w:color w:val="auto"/>
        </w:rPr>
        <w:t>(</w:t>
      </w:r>
      <w:r w:rsidR="009901FF" w:rsidRPr="00E56711">
        <w:rPr>
          <w:b/>
          <w:bCs/>
          <w:color w:val="auto"/>
        </w:rPr>
        <w:t>A</w:t>
      </w:r>
      <w:r w:rsidR="009901FF" w:rsidRPr="00E56711">
        <w:rPr>
          <w:color w:val="auto"/>
        </w:rPr>
        <w:t>) An OCT scan of inner retinoschisis. (</w:t>
      </w:r>
      <w:r w:rsidR="009901FF" w:rsidRPr="00E56711">
        <w:rPr>
          <w:b/>
          <w:bCs/>
          <w:color w:val="auto"/>
        </w:rPr>
        <w:t>B</w:t>
      </w:r>
      <w:r w:rsidR="009901FF" w:rsidRPr="00E56711">
        <w:rPr>
          <w:color w:val="auto"/>
        </w:rPr>
        <w:t>) An OCT scan of outer retinoschisis. (</w:t>
      </w:r>
      <w:r w:rsidR="009901FF" w:rsidRPr="00E56711">
        <w:rPr>
          <w:b/>
          <w:bCs/>
          <w:color w:val="auto"/>
        </w:rPr>
        <w:t>C</w:t>
      </w:r>
      <w:r w:rsidR="009901FF" w:rsidRPr="00E56711">
        <w:rPr>
          <w:color w:val="auto"/>
        </w:rPr>
        <w:t>) An OCT scan of inner and outer retinoschisis.</w:t>
      </w:r>
      <w:ins w:id="112" w:author="PABLO ARLANZON LOPE" w:date="2023-02-23T11:01:00Z">
        <w:r w:rsidR="0068474A">
          <w:rPr>
            <w:color w:val="auto"/>
          </w:rPr>
          <w:t xml:space="preserve"> Bl</w:t>
        </w:r>
      </w:ins>
      <w:ins w:id="113" w:author="PABLO ARLANZON LOPE" w:date="2023-02-23T11:02:00Z">
        <w:r w:rsidR="0068474A">
          <w:rPr>
            <w:color w:val="auto"/>
          </w:rPr>
          <w:t>ue arrowheads indicate the presence of retinoschisis</w:t>
        </w:r>
      </w:ins>
    </w:p>
    <w:p w14:paraId="5E84AA7D" w14:textId="21B481BD" w:rsidR="009901FF" w:rsidRPr="00E56711" w:rsidRDefault="009901FF" w:rsidP="00102668">
      <w:pPr>
        <w:pStyle w:val="MDPI31text"/>
        <w:rPr>
          <w:color w:val="auto"/>
        </w:rPr>
      </w:pPr>
      <w:r w:rsidRPr="00E56711">
        <w:rPr>
          <w:color w:val="auto"/>
        </w:rPr>
        <w:t xml:space="preserve">We also found that 28 (15.6%) eyes had a DSM. Only </w:t>
      </w:r>
      <w:r w:rsidR="008813A1">
        <w:rPr>
          <w:color w:val="auto"/>
        </w:rPr>
        <w:t>one</w:t>
      </w:r>
      <w:r w:rsidRPr="00E56711">
        <w:rPr>
          <w:color w:val="auto"/>
        </w:rPr>
        <w:t xml:space="preserve"> eye had associated subretinal fluid and OCTA excluded the presence of CNV (Figure 9). We also found a RSM in </w:t>
      </w:r>
      <w:r w:rsidR="008813A1">
        <w:rPr>
          <w:color w:val="auto"/>
        </w:rPr>
        <w:t>six</w:t>
      </w:r>
      <w:r w:rsidRPr="00E56711">
        <w:rPr>
          <w:color w:val="auto"/>
        </w:rPr>
        <w:t xml:space="preserve"> eyes</w:t>
      </w:r>
      <w:r w:rsidR="008813A1">
        <w:rPr>
          <w:color w:val="auto"/>
        </w:rPr>
        <w:t>,</w:t>
      </w:r>
      <w:r w:rsidRPr="00E56711">
        <w:rPr>
          <w:color w:val="auto"/>
        </w:rPr>
        <w:t xml:space="preserve"> as defined by the IMI OCT classification, </w:t>
      </w:r>
      <w:r w:rsidR="008813A1">
        <w:rPr>
          <w:color w:val="auto"/>
        </w:rPr>
        <w:t>four</w:t>
      </w:r>
      <w:r w:rsidRPr="00E56711">
        <w:rPr>
          <w:color w:val="auto"/>
        </w:rPr>
        <w:t xml:space="preserve"> of which were found </w:t>
      </w:r>
      <w:r w:rsidR="008813A1">
        <w:rPr>
          <w:color w:val="auto"/>
        </w:rPr>
        <w:t>via</w:t>
      </w:r>
      <w:r w:rsidRPr="00E56711">
        <w:rPr>
          <w:color w:val="auto"/>
        </w:rPr>
        <w:t xml:space="preserve"> vertical scans and </w:t>
      </w:r>
      <w:r w:rsidR="008813A1">
        <w:rPr>
          <w:color w:val="auto"/>
        </w:rPr>
        <w:t xml:space="preserve">were </w:t>
      </w:r>
      <w:r w:rsidRPr="00E56711">
        <w:rPr>
          <w:color w:val="auto"/>
        </w:rPr>
        <w:t xml:space="preserve">associated with inferior staphyloma. </w:t>
      </w:r>
    </w:p>
    <w:p w14:paraId="228D796B" w14:textId="77777777" w:rsidR="009901FF" w:rsidRPr="00E56711" w:rsidRDefault="009901FF" w:rsidP="00102668">
      <w:pPr>
        <w:pStyle w:val="MDPI52figure"/>
        <w:ind w:left="2608"/>
        <w:jc w:val="left"/>
        <w:rPr>
          <w:color w:val="auto"/>
        </w:rPr>
      </w:pPr>
      <w:r w:rsidRPr="00E56711">
        <w:rPr>
          <w:noProof/>
          <w:snapToGrid/>
          <w:color w:val="auto"/>
          <w:lang w:eastAsia="zh-CN" w:bidi="ar-SA"/>
        </w:rPr>
        <w:drawing>
          <wp:inline distT="0" distB="0" distL="0" distR="0" wp14:anchorId="35874E5D" wp14:editId="22D6252C">
            <wp:extent cx="4685740" cy="1275080"/>
            <wp:effectExtent l="0" t="0" r="635" b="1270"/>
            <wp:docPr id="160" name="Imagen 16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Imagen que contiene Interfaz de usuario gráfica&#10;&#10;Descripción generada automáticamente"/>
                    <pic:cNvPicPr/>
                  </pic:nvPicPr>
                  <pic:blipFill>
                    <a:blip r:embed="rId21"/>
                    <a:stretch>
                      <a:fillRect/>
                    </a:stretch>
                  </pic:blipFill>
                  <pic:spPr>
                    <a:xfrm>
                      <a:off x="0" y="0"/>
                      <a:ext cx="4691452" cy="1276634"/>
                    </a:xfrm>
                    <a:prstGeom prst="rect">
                      <a:avLst/>
                    </a:prstGeom>
                  </pic:spPr>
                </pic:pic>
              </a:graphicData>
            </a:graphic>
          </wp:inline>
        </w:drawing>
      </w:r>
    </w:p>
    <w:p w14:paraId="2877C8F3" w14:textId="5332DBF6" w:rsidR="009901FF" w:rsidRPr="00E56711" w:rsidRDefault="00102668" w:rsidP="00102668">
      <w:pPr>
        <w:pStyle w:val="MDPI51figurecaption"/>
        <w:jc w:val="both"/>
        <w:rPr>
          <w:color w:val="auto"/>
        </w:rPr>
      </w:pPr>
      <w:r w:rsidRPr="00E56711">
        <w:rPr>
          <w:b/>
          <w:color w:val="auto"/>
        </w:rPr>
        <w:t xml:space="preserve">Figure 9. </w:t>
      </w:r>
      <w:r w:rsidR="009901FF" w:rsidRPr="00E56711">
        <w:rPr>
          <w:color w:val="auto"/>
        </w:rPr>
        <w:t>Multimodal images of a DSM. (</w:t>
      </w:r>
      <w:r w:rsidR="009901FF" w:rsidRPr="00E56711">
        <w:rPr>
          <w:b/>
          <w:bCs/>
          <w:color w:val="auto"/>
        </w:rPr>
        <w:t>A</w:t>
      </w:r>
      <w:r w:rsidR="009901FF" w:rsidRPr="00E56711">
        <w:rPr>
          <w:color w:val="auto"/>
        </w:rPr>
        <w:t>) In an OCT scan, the red circle indicates the presence of subretinal fluid. (</w:t>
      </w:r>
      <w:r w:rsidR="009901FF" w:rsidRPr="00E56711">
        <w:rPr>
          <w:b/>
          <w:bCs/>
          <w:color w:val="auto"/>
        </w:rPr>
        <w:t>B</w:t>
      </w:r>
      <w:r w:rsidR="009901FF" w:rsidRPr="00E56711">
        <w:rPr>
          <w:color w:val="auto"/>
        </w:rPr>
        <w:t xml:space="preserve">) In an </w:t>
      </w:r>
      <w:proofErr w:type="spellStart"/>
      <w:r w:rsidR="009901FF" w:rsidRPr="00E56711">
        <w:rPr>
          <w:color w:val="auto"/>
        </w:rPr>
        <w:t>en</w:t>
      </w:r>
      <w:proofErr w:type="spellEnd"/>
      <w:r w:rsidR="009901FF" w:rsidRPr="00E56711">
        <w:rPr>
          <w:color w:val="auto"/>
        </w:rPr>
        <w:t>-face image, the red circle indicates a hyperreflective area correlated with the subretinal fluid. (</w:t>
      </w:r>
      <w:r w:rsidR="009901FF" w:rsidRPr="00E56711">
        <w:rPr>
          <w:b/>
          <w:bCs/>
          <w:color w:val="auto"/>
        </w:rPr>
        <w:t>C</w:t>
      </w:r>
      <w:r w:rsidR="009901FF" w:rsidRPr="00E56711">
        <w:rPr>
          <w:color w:val="auto"/>
        </w:rPr>
        <w:t>) In a retinography image, the red circle indicates the area where subretinal fluid is present.</w:t>
      </w:r>
    </w:p>
    <w:p w14:paraId="1664EC45" w14:textId="47F580E8" w:rsidR="009901FF" w:rsidRPr="00E56711" w:rsidRDefault="009901FF" w:rsidP="00102668">
      <w:pPr>
        <w:pStyle w:val="MDPI31text"/>
        <w:rPr>
          <w:color w:val="auto"/>
        </w:rPr>
      </w:pPr>
      <w:r w:rsidRPr="00E56711">
        <w:rPr>
          <w:color w:val="auto"/>
        </w:rPr>
        <w:t xml:space="preserve">We also evaluated the optic nerve head in the retinography </w:t>
      </w:r>
      <w:r w:rsidR="008813A1">
        <w:rPr>
          <w:color w:val="auto"/>
        </w:rPr>
        <w:t xml:space="preserve">scan </w:t>
      </w:r>
      <w:r w:rsidRPr="00E56711">
        <w:rPr>
          <w:color w:val="auto"/>
        </w:rPr>
        <w:t>and found that 70 (39.1%) eyes had a tilted optic nerve head. Myopic conus was present in 73 (40.72%) eyes; 59 eyes (80.08%) had it temporally, 10 nasally</w:t>
      </w:r>
      <w:r w:rsidR="008813A1">
        <w:rPr>
          <w:color w:val="auto"/>
        </w:rPr>
        <w:t xml:space="preserve"> and</w:t>
      </w:r>
      <w:r w:rsidRPr="00E56711">
        <w:rPr>
          <w:color w:val="auto"/>
        </w:rPr>
        <w:t xml:space="preserve"> 3 inferiorly, and 1 </w:t>
      </w:r>
      <w:r w:rsidR="008813A1">
        <w:rPr>
          <w:color w:val="auto"/>
        </w:rPr>
        <w:t xml:space="preserve">had </w:t>
      </w:r>
      <w:r w:rsidRPr="00E56711">
        <w:rPr>
          <w:color w:val="auto"/>
        </w:rPr>
        <w:t xml:space="preserve">a myopic conus exceeding </w:t>
      </w:r>
      <w:r w:rsidR="008813A1">
        <w:rPr>
          <w:color w:val="auto"/>
        </w:rPr>
        <w:t>one</w:t>
      </w:r>
      <w:r w:rsidRPr="00E56711">
        <w:rPr>
          <w:color w:val="auto"/>
        </w:rPr>
        <w:t xml:space="preserve"> quadrant. More extensive peripapillary atrophy was present in 83 eyes (46.37%), and of them, 60 eyes (72.29%) had minor circumpapillary atrophy, 20 eyes </w:t>
      </w:r>
      <w:r w:rsidRPr="00E56711">
        <w:rPr>
          <w:color w:val="auto"/>
        </w:rPr>
        <w:lastRenderedPageBreak/>
        <w:t xml:space="preserve">(24.1%) </w:t>
      </w:r>
      <w:r w:rsidR="008813A1">
        <w:rPr>
          <w:color w:val="auto"/>
        </w:rPr>
        <w:t xml:space="preserve">had </w:t>
      </w:r>
      <w:r w:rsidRPr="00E56711">
        <w:rPr>
          <w:color w:val="auto"/>
        </w:rPr>
        <w:t xml:space="preserve">atrophy extending toward the macular area, and 3 eyes </w:t>
      </w:r>
      <w:r w:rsidR="008813A1">
        <w:rPr>
          <w:color w:val="auto"/>
        </w:rPr>
        <w:t>had</w:t>
      </w:r>
      <w:r w:rsidR="008813A1" w:rsidRPr="00E56711">
        <w:rPr>
          <w:color w:val="auto"/>
        </w:rPr>
        <w:t xml:space="preserve"> </w:t>
      </w:r>
      <w:r w:rsidRPr="00E56711">
        <w:rPr>
          <w:color w:val="auto"/>
        </w:rPr>
        <w:t xml:space="preserve">atrophy </w:t>
      </w:r>
      <w:r w:rsidR="008813A1">
        <w:rPr>
          <w:color w:val="auto"/>
        </w:rPr>
        <w:t>extending toward</w:t>
      </w:r>
      <w:r w:rsidRPr="00E56711">
        <w:rPr>
          <w:color w:val="auto"/>
        </w:rPr>
        <w:t xml:space="preserve"> the fovea. </w:t>
      </w:r>
    </w:p>
    <w:p w14:paraId="38C8CC50" w14:textId="305F1D4C" w:rsidR="009901FF" w:rsidRPr="00E56711" w:rsidRDefault="009901FF" w:rsidP="00102668">
      <w:pPr>
        <w:pStyle w:val="MDPI31text"/>
        <w:rPr>
          <w:color w:val="auto"/>
        </w:rPr>
      </w:pPr>
      <w:r w:rsidRPr="00E56711">
        <w:rPr>
          <w:color w:val="auto"/>
        </w:rPr>
        <w:t xml:space="preserve">Four eyes had a macular pit, </w:t>
      </w:r>
      <w:r w:rsidR="008813A1">
        <w:rPr>
          <w:color w:val="auto"/>
        </w:rPr>
        <w:t>two</w:t>
      </w:r>
      <w:r w:rsidRPr="00E56711">
        <w:rPr>
          <w:color w:val="auto"/>
        </w:rPr>
        <w:t xml:space="preserve"> of which were associated with scleral dehiscence (Figures 10</w:t>
      </w:r>
      <w:r w:rsidR="00356C3D" w:rsidRPr="00E56711">
        <w:rPr>
          <w:color w:val="auto"/>
        </w:rPr>
        <w:t xml:space="preserve"> and</w:t>
      </w:r>
      <w:r w:rsidRPr="00E56711">
        <w:rPr>
          <w:color w:val="auto"/>
        </w:rPr>
        <w:t xml:space="preserve"> 11).</w:t>
      </w:r>
    </w:p>
    <w:p w14:paraId="0A52EA37" w14:textId="77777777" w:rsidR="009901FF" w:rsidRPr="00E56711" w:rsidRDefault="009901FF" w:rsidP="00102668">
      <w:pPr>
        <w:pStyle w:val="MDPI52figure"/>
        <w:ind w:left="2608"/>
        <w:jc w:val="left"/>
        <w:rPr>
          <w:color w:val="auto"/>
        </w:rPr>
      </w:pPr>
      <w:r w:rsidRPr="00E56711">
        <w:rPr>
          <w:noProof/>
          <w:snapToGrid/>
          <w:color w:val="auto"/>
          <w:lang w:eastAsia="zh-CN" w:bidi="ar-SA"/>
        </w:rPr>
        <w:drawing>
          <wp:inline distT="0" distB="0" distL="0" distR="0" wp14:anchorId="0C5CC53B" wp14:editId="5E071D68">
            <wp:extent cx="4202903" cy="2500619"/>
            <wp:effectExtent l="0" t="0" r="7620" b="0"/>
            <wp:docPr id="86" name="Imagen 86" descr="Imagen que contiene interior, televisión, monitor, v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Imagen que contiene interior, televisión, monitor, viendo&#10;&#10;Descripción generada automáticamente"/>
                    <pic:cNvPicPr/>
                  </pic:nvPicPr>
                  <pic:blipFill>
                    <a:blip r:embed="rId22"/>
                    <a:stretch>
                      <a:fillRect/>
                    </a:stretch>
                  </pic:blipFill>
                  <pic:spPr>
                    <a:xfrm>
                      <a:off x="0" y="0"/>
                      <a:ext cx="4206240" cy="2502604"/>
                    </a:xfrm>
                    <a:prstGeom prst="rect">
                      <a:avLst/>
                    </a:prstGeom>
                  </pic:spPr>
                </pic:pic>
              </a:graphicData>
            </a:graphic>
          </wp:inline>
        </w:drawing>
      </w:r>
    </w:p>
    <w:p w14:paraId="29EFE898" w14:textId="25F08065" w:rsidR="009901FF" w:rsidRPr="00E56711" w:rsidRDefault="00102668" w:rsidP="00102668">
      <w:pPr>
        <w:pStyle w:val="MDPI51figurecaption"/>
        <w:jc w:val="both"/>
        <w:rPr>
          <w:color w:val="auto"/>
        </w:rPr>
      </w:pPr>
      <w:r w:rsidRPr="00E56711">
        <w:rPr>
          <w:b/>
          <w:color w:val="auto"/>
        </w:rPr>
        <w:t xml:space="preserve">Figure 10. </w:t>
      </w:r>
      <w:r w:rsidR="009901FF" w:rsidRPr="00E56711">
        <w:rPr>
          <w:color w:val="auto"/>
        </w:rPr>
        <w:t>Multimodal images of a macular pit with scleral dehiscence. (</w:t>
      </w:r>
      <w:r w:rsidR="009901FF" w:rsidRPr="00E56711">
        <w:rPr>
          <w:b/>
          <w:bCs/>
          <w:color w:val="auto"/>
        </w:rPr>
        <w:t>A</w:t>
      </w:r>
      <w:r w:rsidR="009901FF" w:rsidRPr="00E56711">
        <w:rPr>
          <w:color w:val="auto"/>
        </w:rPr>
        <w:t>) In a fundus photograph, the red circle indicates a grayish and black lesion that is correlated with the pit. (</w:t>
      </w:r>
      <w:r w:rsidR="009901FF" w:rsidRPr="00E56711">
        <w:rPr>
          <w:b/>
          <w:bCs/>
          <w:color w:val="auto"/>
        </w:rPr>
        <w:t>B</w:t>
      </w:r>
      <w:r w:rsidR="009901FF" w:rsidRPr="00E56711">
        <w:rPr>
          <w:color w:val="auto"/>
        </w:rPr>
        <w:t xml:space="preserve">) In an OCT reflectance image, the red circle indicates an area of </w:t>
      </w:r>
      <w:proofErr w:type="spellStart"/>
      <w:r w:rsidR="009901FF" w:rsidRPr="00E56711">
        <w:rPr>
          <w:color w:val="auto"/>
        </w:rPr>
        <w:t>hyporeflectance</w:t>
      </w:r>
      <w:proofErr w:type="spellEnd"/>
      <w:r w:rsidR="009901FF" w:rsidRPr="00E56711">
        <w:rPr>
          <w:color w:val="auto"/>
        </w:rPr>
        <w:t xml:space="preserve"> correlated with the pit. (</w:t>
      </w:r>
      <w:r w:rsidR="009901FF" w:rsidRPr="00E56711">
        <w:rPr>
          <w:b/>
          <w:bCs/>
          <w:color w:val="auto"/>
        </w:rPr>
        <w:t>C</w:t>
      </w:r>
      <w:r w:rsidR="009901FF" w:rsidRPr="00E56711">
        <w:rPr>
          <w:color w:val="auto"/>
        </w:rPr>
        <w:t>) In an OCT scan, the blue arrowheads indicate the pit with scleral dehiscence.</w:t>
      </w:r>
    </w:p>
    <w:p w14:paraId="167A59C4" w14:textId="1BC8CE64" w:rsidR="000C1C4B" w:rsidRPr="00E56711" w:rsidRDefault="000C1C4B" w:rsidP="000C1C4B">
      <w:pPr>
        <w:pStyle w:val="MDPI52figure"/>
        <w:rPr>
          <w:color w:val="auto"/>
        </w:rPr>
      </w:pPr>
      <w:r w:rsidRPr="00E56711">
        <w:rPr>
          <w:noProof/>
          <w:color w:val="auto"/>
          <w:lang w:eastAsia="zh-CN" w:bidi="ar-SA"/>
        </w:rPr>
        <w:drawing>
          <wp:inline distT="0" distB="0" distL="0" distR="0" wp14:anchorId="01A28C40" wp14:editId="2BECF851">
            <wp:extent cx="5074698" cy="1889672"/>
            <wp:effectExtent l="0" t="0" r="0" b="0"/>
            <wp:docPr id="15" name="Picture 15" descr="A picture containing text, indoor, dark, foot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indoor, dark, footwea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81669" cy="1892268"/>
                    </a:xfrm>
                    <a:prstGeom prst="rect">
                      <a:avLst/>
                    </a:prstGeom>
                  </pic:spPr>
                </pic:pic>
              </a:graphicData>
            </a:graphic>
          </wp:inline>
        </w:drawing>
      </w:r>
    </w:p>
    <w:p w14:paraId="61611A97" w14:textId="632A8B9B" w:rsidR="009901FF" w:rsidRPr="00E56711" w:rsidRDefault="000C1C4B" w:rsidP="000C1C4B">
      <w:pPr>
        <w:pStyle w:val="MDPI51figurecaption"/>
        <w:jc w:val="both"/>
        <w:rPr>
          <w:color w:val="auto"/>
        </w:rPr>
      </w:pPr>
      <w:r w:rsidRPr="00E56711">
        <w:rPr>
          <w:b/>
          <w:color w:val="auto"/>
        </w:rPr>
        <w:t xml:space="preserve">Figure 11. </w:t>
      </w:r>
      <w:r w:rsidR="009901FF" w:rsidRPr="00E56711">
        <w:rPr>
          <w:color w:val="auto"/>
        </w:rPr>
        <w:t>(</w:t>
      </w:r>
      <w:r w:rsidR="009901FF" w:rsidRPr="00E56711">
        <w:rPr>
          <w:b/>
          <w:bCs/>
          <w:color w:val="auto"/>
        </w:rPr>
        <w:t>A</w:t>
      </w:r>
      <w:r w:rsidR="009901FF" w:rsidRPr="00E56711">
        <w:rPr>
          <w:color w:val="auto"/>
        </w:rPr>
        <w:t>) In an OCT scan, the blue arrowheads indicate scleral dehiscence. The red arrowheads indicate a Fuch´s spot. (</w:t>
      </w:r>
      <w:r w:rsidR="009901FF" w:rsidRPr="00E56711">
        <w:rPr>
          <w:b/>
          <w:bCs/>
          <w:color w:val="auto"/>
        </w:rPr>
        <w:t>B</w:t>
      </w:r>
      <w:r w:rsidR="009901FF" w:rsidRPr="00E56711">
        <w:rPr>
          <w:color w:val="auto"/>
        </w:rPr>
        <w:t>) In an OCT scan, the red arrowheads indicate the macular pit.</w:t>
      </w:r>
    </w:p>
    <w:p w14:paraId="6545F77B" w14:textId="4BF3BE5B" w:rsidR="009901FF" w:rsidRPr="00E56711" w:rsidRDefault="009901FF" w:rsidP="000C1C4B">
      <w:pPr>
        <w:pStyle w:val="MDPI31text"/>
        <w:rPr>
          <w:color w:val="auto"/>
        </w:rPr>
      </w:pPr>
      <w:r w:rsidRPr="00E56711">
        <w:rPr>
          <w:color w:val="auto"/>
        </w:rPr>
        <w:t xml:space="preserve">Six eyes had scleral dehiscence without a macular pit. Scleral dehiscence and macular pits were both found in areas of chorioretinal atrophy. Choroidal cavitation was detected in </w:t>
      </w:r>
      <w:r w:rsidR="002410E5">
        <w:rPr>
          <w:color w:val="auto"/>
        </w:rPr>
        <w:t>six</w:t>
      </w:r>
      <w:r w:rsidRPr="00E56711">
        <w:rPr>
          <w:color w:val="auto"/>
        </w:rPr>
        <w:t xml:space="preserve"> eyes (Figure 12).</w:t>
      </w:r>
    </w:p>
    <w:p w14:paraId="483427B6" w14:textId="77777777" w:rsidR="009901FF" w:rsidRPr="00E56711" w:rsidRDefault="009901FF" w:rsidP="000C1C4B">
      <w:pPr>
        <w:pStyle w:val="MDPI52figure"/>
        <w:ind w:left="2608"/>
        <w:jc w:val="left"/>
        <w:rPr>
          <w:color w:val="auto"/>
        </w:rPr>
      </w:pPr>
      <w:r w:rsidRPr="00E56711">
        <w:rPr>
          <w:noProof/>
          <w:snapToGrid/>
          <w:color w:val="auto"/>
          <w:lang w:eastAsia="zh-CN" w:bidi="ar-SA"/>
        </w:rPr>
        <w:lastRenderedPageBreak/>
        <w:drawing>
          <wp:inline distT="0" distB="0" distL="0" distR="0" wp14:anchorId="6BCB21D7" wp14:editId="6ADE1516">
            <wp:extent cx="3410439" cy="1998166"/>
            <wp:effectExtent l="0" t="0" r="0" b="0"/>
            <wp:docPr id="88" name="Imagen 88" descr="Imagen que contiene interior, oscuro, luz,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Imagen que contiene interior, oscuro, luz, cuarto&#10;&#10;Descripción generada automáticamente"/>
                    <pic:cNvPicPr/>
                  </pic:nvPicPr>
                  <pic:blipFill>
                    <a:blip r:embed="rId24"/>
                    <a:stretch>
                      <a:fillRect/>
                    </a:stretch>
                  </pic:blipFill>
                  <pic:spPr>
                    <a:xfrm>
                      <a:off x="0" y="0"/>
                      <a:ext cx="3423521" cy="2005831"/>
                    </a:xfrm>
                    <a:prstGeom prst="rect">
                      <a:avLst/>
                    </a:prstGeom>
                  </pic:spPr>
                </pic:pic>
              </a:graphicData>
            </a:graphic>
          </wp:inline>
        </w:drawing>
      </w:r>
    </w:p>
    <w:p w14:paraId="13E45EE4" w14:textId="67FA89D1" w:rsidR="009901FF" w:rsidRPr="00E56711" w:rsidRDefault="000C1C4B" w:rsidP="000C1C4B">
      <w:pPr>
        <w:pStyle w:val="MDPI51figurecaption"/>
        <w:jc w:val="both"/>
        <w:rPr>
          <w:color w:val="auto"/>
        </w:rPr>
      </w:pPr>
      <w:r w:rsidRPr="00E56711">
        <w:rPr>
          <w:b/>
          <w:color w:val="auto"/>
        </w:rPr>
        <w:t xml:space="preserve">Figure 12. </w:t>
      </w:r>
      <w:r w:rsidR="009901FF" w:rsidRPr="00E56711">
        <w:rPr>
          <w:color w:val="auto"/>
        </w:rPr>
        <w:t>In the OCT scans, the blue arrowheads indicate intrachoroidal cavitation (ICC). (</w:t>
      </w:r>
      <w:r w:rsidR="009901FF" w:rsidRPr="00E56711">
        <w:rPr>
          <w:b/>
          <w:bCs/>
          <w:color w:val="auto"/>
        </w:rPr>
        <w:t>A</w:t>
      </w:r>
      <w:r w:rsidR="009901FF" w:rsidRPr="00E56711">
        <w:rPr>
          <w:color w:val="auto"/>
        </w:rPr>
        <w:t>) A small ICC is near the optic nerve head. (</w:t>
      </w:r>
      <w:r w:rsidR="009901FF" w:rsidRPr="00E56711">
        <w:rPr>
          <w:b/>
          <w:bCs/>
          <w:color w:val="auto"/>
        </w:rPr>
        <w:t>B</w:t>
      </w:r>
      <w:r w:rsidR="009901FF" w:rsidRPr="00E56711">
        <w:rPr>
          <w:color w:val="auto"/>
        </w:rPr>
        <w:t>) A large ICC is in the vicinity of the CNV (red arrowhead).</w:t>
      </w:r>
    </w:p>
    <w:p w14:paraId="3B190847" w14:textId="3AD697FA" w:rsidR="009901FF" w:rsidRPr="00E56711" w:rsidRDefault="009901FF" w:rsidP="000C1C4B">
      <w:pPr>
        <w:pStyle w:val="MDPI31text"/>
        <w:rPr>
          <w:color w:val="auto"/>
        </w:rPr>
      </w:pPr>
      <w:r w:rsidRPr="00E56711">
        <w:rPr>
          <w:color w:val="auto"/>
        </w:rPr>
        <w:t>Seventy-seven eyes (43%) had vascular folds in the HD51 scan (Figure 13). PSV were detected in 159 eyes (88.8%)</w:t>
      </w:r>
      <w:r w:rsidR="00574EFE">
        <w:rPr>
          <w:color w:val="auto"/>
        </w:rPr>
        <w:t xml:space="preserve"> and</w:t>
      </w:r>
      <w:r w:rsidRPr="00E56711">
        <w:rPr>
          <w:color w:val="auto"/>
        </w:rPr>
        <w:t xml:space="preserve"> 16 of them were related to a Fuch´s spot and 4 eyes with active CNV. Seven eyes had PSV </w:t>
      </w:r>
      <w:r w:rsidR="00574EFE">
        <w:rPr>
          <w:color w:val="auto"/>
        </w:rPr>
        <w:t>with</w:t>
      </w:r>
      <w:r w:rsidR="00574EFE" w:rsidRPr="00E56711">
        <w:rPr>
          <w:color w:val="auto"/>
        </w:rPr>
        <w:t xml:space="preserve"> </w:t>
      </w:r>
      <w:r w:rsidRPr="00E56711">
        <w:rPr>
          <w:color w:val="auto"/>
        </w:rPr>
        <w:t>lacquer cracks.</w:t>
      </w:r>
    </w:p>
    <w:p w14:paraId="0FAF8F2A" w14:textId="613BEA52" w:rsidR="00712DCD" w:rsidRPr="00E56711" w:rsidRDefault="00712DCD" w:rsidP="00712DCD">
      <w:pPr>
        <w:pStyle w:val="MDPI52figure"/>
        <w:ind w:left="2608"/>
        <w:jc w:val="left"/>
        <w:rPr>
          <w:color w:val="auto"/>
        </w:rPr>
      </w:pPr>
      <w:r w:rsidRPr="00E56711">
        <w:rPr>
          <w:noProof/>
          <w:snapToGrid/>
          <w:color w:val="auto"/>
          <w:lang w:eastAsia="zh-CN" w:bidi="ar-SA"/>
        </w:rPr>
        <w:drawing>
          <wp:inline distT="0" distB="0" distL="0" distR="0" wp14:anchorId="529936F0" wp14:editId="6D02AD40">
            <wp:extent cx="3042718" cy="2109488"/>
            <wp:effectExtent l="0" t="0" r="5715" b="5080"/>
            <wp:docPr id="16" name="Picture 16" descr="A picture containing tex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dar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51426" cy="2115525"/>
                    </a:xfrm>
                    <a:prstGeom prst="rect">
                      <a:avLst/>
                    </a:prstGeom>
                  </pic:spPr>
                </pic:pic>
              </a:graphicData>
            </a:graphic>
          </wp:inline>
        </w:drawing>
      </w:r>
    </w:p>
    <w:p w14:paraId="4A5F4F27" w14:textId="0659862B" w:rsidR="009901FF" w:rsidRPr="00E56711" w:rsidRDefault="00712DCD" w:rsidP="00712DCD">
      <w:pPr>
        <w:pStyle w:val="MDPI51figurecaption"/>
        <w:rPr>
          <w:color w:val="auto"/>
        </w:rPr>
      </w:pPr>
      <w:r w:rsidRPr="00E56711">
        <w:rPr>
          <w:b/>
          <w:color w:val="auto"/>
        </w:rPr>
        <w:t xml:space="preserve">Figure 13. </w:t>
      </w:r>
      <w:r w:rsidR="009901FF" w:rsidRPr="00E56711">
        <w:rPr>
          <w:color w:val="auto"/>
        </w:rPr>
        <w:t>In an OCT scan, the blue arrowheads indicate vascular folds.</w:t>
      </w:r>
    </w:p>
    <w:p w14:paraId="456C7052" w14:textId="3B36BBBC" w:rsidR="009901FF" w:rsidRPr="00E56711" w:rsidRDefault="009901FF" w:rsidP="00712DCD">
      <w:pPr>
        <w:pStyle w:val="MDPI31text"/>
        <w:rPr>
          <w:color w:val="auto"/>
        </w:rPr>
      </w:pPr>
      <w:r w:rsidRPr="00E56711">
        <w:rPr>
          <w:color w:val="auto"/>
        </w:rPr>
        <w:t xml:space="preserve">Concerning </w:t>
      </w:r>
      <w:r w:rsidR="00574EFE">
        <w:rPr>
          <w:color w:val="auto"/>
        </w:rPr>
        <w:t xml:space="preserve">the </w:t>
      </w:r>
      <w:r w:rsidRPr="00E56711">
        <w:rPr>
          <w:color w:val="auto"/>
        </w:rPr>
        <w:t xml:space="preserve">retinal, choroidal, and scleral foveal thicknesses, </w:t>
      </w:r>
      <w:r w:rsidR="00574EFE">
        <w:rPr>
          <w:color w:val="auto"/>
        </w:rPr>
        <w:t>six</w:t>
      </w:r>
      <w:r w:rsidRPr="00E56711">
        <w:rPr>
          <w:color w:val="auto"/>
        </w:rPr>
        <w:t xml:space="preserve"> eyes were excluded due to the</w:t>
      </w:r>
      <w:r w:rsidR="00574EFE">
        <w:rPr>
          <w:color w:val="auto"/>
        </w:rPr>
        <w:t>ir</w:t>
      </w:r>
      <w:r w:rsidRPr="00E56711">
        <w:rPr>
          <w:color w:val="auto"/>
        </w:rPr>
        <w:t xml:space="preserve"> inability to </w:t>
      </w:r>
      <w:r w:rsidR="00574EFE">
        <w:rPr>
          <w:color w:val="auto"/>
        </w:rPr>
        <w:t>detect</w:t>
      </w:r>
      <w:r w:rsidRPr="00E56711">
        <w:rPr>
          <w:color w:val="auto"/>
        </w:rPr>
        <w:t xml:space="preserve"> the fovea, mainly because of macular atrophy (Figure 14).</w:t>
      </w:r>
    </w:p>
    <w:p w14:paraId="6C1DDBDE" w14:textId="77777777" w:rsidR="009901FF" w:rsidRPr="00E56711" w:rsidRDefault="00396991" w:rsidP="00712DCD">
      <w:pPr>
        <w:pStyle w:val="MDPI52figure"/>
        <w:ind w:left="2608"/>
        <w:jc w:val="left"/>
        <w:rPr>
          <w:color w:val="auto"/>
        </w:rPr>
      </w:pPr>
      <w:r w:rsidRPr="00396991">
        <w:rPr>
          <w:noProof/>
          <w:snapToGrid/>
          <w:color w:val="auto"/>
        </w:rPr>
        <w:object w:dxaOrig="3694" w:dyaOrig="3950" w14:anchorId="57BB1648">
          <v:shape id="_x0000_i1026" type="#_x0000_t75" alt="" style="width:149pt;height:164.5pt;mso-width-percent:0;mso-height-percent:0;mso-width-percent:0;mso-height-percent:0" o:ole="">
            <v:imagedata r:id="rId26" o:title=""/>
          </v:shape>
          <o:OLEObject Type="Embed" ProgID="Prism8.Document" ShapeID="_x0000_i1026" DrawAspect="Content" ObjectID="_1738689495" r:id="rId27"/>
        </w:object>
      </w:r>
    </w:p>
    <w:p w14:paraId="5088CAEF" w14:textId="4DD25DCD" w:rsidR="009901FF" w:rsidRPr="00E56711" w:rsidRDefault="00712DCD" w:rsidP="00712DCD">
      <w:pPr>
        <w:pStyle w:val="MDPI51figurecaption"/>
        <w:jc w:val="both"/>
        <w:rPr>
          <w:color w:val="auto"/>
        </w:rPr>
      </w:pPr>
      <w:r w:rsidRPr="00E56711">
        <w:rPr>
          <w:b/>
          <w:color w:val="auto"/>
        </w:rPr>
        <w:t xml:space="preserve">Figure 14. </w:t>
      </w:r>
      <w:r w:rsidR="009901FF" w:rsidRPr="00E56711">
        <w:rPr>
          <w:color w:val="auto"/>
        </w:rPr>
        <w:t>Retina, choroidal, and scleral foveal thicknesses. FRT = foveal retinal thickness; FCT = foveal choroidal thickness; FST = foveal scleral thickness.</w:t>
      </w:r>
    </w:p>
    <w:p w14:paraId="2ADE1342" w14:textId="3DCCE793" w:rsidR="009901FF" w:rsidRPr="00E56711" w:rsidRDefault="009901FF" w:rsidP="00712DCD">
      <w:pPr>
        <w:pStyle w:val="MDPI31text"/>
        <w:rPr>
          <w:color w:val="auto"/>
        </w:rPr>
      </w:pPr>
      <w:r w:rsidRPr="00E56711">
        <w:rPr>
          <w:color w:val="auto"/>
        </w:rPr>
        <w:lastRenderedPageBreak/>
        <w:t xml:space="preserve">Only 132 eyes were evaluated to measure the FAZ and its perimeter due to segmentation errors at the superficial plexus and 127 for the deep plexus. </w:t>
      </w:r>
      <w:r w:rsidR="00574EFE">
        <w:rPr>
          <w:color w:val="auto"/>
        </w:rPr>
        <w:t>The r</w:t>
      </w:r>
      <w:r w:rsidRPr="00E56711">
        <w:rPr>
          <w:color w:val="auto"/>
        </w:rPr>
        <w:t xml:space="preserve">esults from those eyes are shown in Figure 15. </w:t>
      </w:r>
    </w:p>
    <w:p w14:paraId="24959C0D" w14:textId="77777777" w:rsidR="009901FF" w:rsidRPr="00E56711" w:rsidRDefault="009901FF" w:rsidP="00712DCD">
      <w:pPr>
        <w:pStyle w:val="MDPI52figure"/>
        <w:ind w:left="2608"/>
        <w:jc w:val="left"/>
        <w:rPr>
          <w:color w:val="auto"/>
        </w:rPr>
      </w:pPr>
      <w:r w:rsidRPr="00E56711">
        <w:rPr>
          <w:noProof/>
          <w:snapToGrid/>
          <w:color w:val="auto"/>
          <w:lang w:eastAsia="zh-CN" w:bidi="ar-SA"/>
        </w:rPr>
        <w:drawing>
          <wp:inline distT="0" distB="0" distL="0" distR="0" wp14:anchorId="4FF9969E" wp14:editId="351418F2">
            <wp:extent cx="2512881" cy="1856740"/>
            <wp:effectExtent l="0" t="0" r="0" b="0"/>
            <wp:docPr id="5" name="Imagen 5" descr="For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Forma&#10;&#10;Descripción generada automáticamente con confianza baja"/>
                    <pic:cNvPicPr/>
                  </pic:nvPicPr>
                  <pic:blipFill>
                    <a:blip r:embed="rId28"/>
                    <a:stretch>
                      <a:fillRect/>
                    </a:stretch>
                  </pic:blipFill>
                  <pic:spPr>
                    <a:xfrm>
                      <a:off x="0" y="0"/>
                      <a:ext cx="2518632" cy="1860990"/>
                    </a:xfrm>
                    <a:prstGeom prst="rect">
                      <a:avLst/>
                    </a:prstGeom>
                  </pic:spPr>
                </pic:pic>
              </a:graphicData>
            </a:graphic>
          </wp:inline>
        </w:drawing>
      </w:r>
    </w:p>
    <w:p w14:paraId="1A9066BB" w14:textId="3AF67521" w:rsidR="009901FF" w:rsidRPr="00E56711" w:rsidRDefault="00712DCD" w:rsidP="00712DCD">
      <w:pPr>
        <w:pStyle w:val="MDPI51figurecaption"/>
        <w:jc w:val="both"/>
        <w:rPr>
          <w:color w:val="auto"/>
        </w:rPr>
      </w:pPr>
      <w:r w:rsidRPr="00E56711">
        <w:rPr>
          <w:b/>
          <w:color w:val="auto"/>
        </w:rPr>
        <w:t xml:space="preserve">Figure 15. </w:t>
      </w:r>
      <w:commentRangeStart w:id="114"/>
      <w:commentRangeStart w:id="115"/>
      <w:r w:rsidR="009901FF" w:rsidRPr="00E56711">
        <w:rPr>
          <w:color w:val="auto"/>
        </w:rPr>
        <w:t>The mean area (</w:t>
      </w:r>
      <w:r w:rsidR="009901FF" w:rsidRPr="00E56711">
        <w:rPr>
          <w:b/>
          <w:bCs/>
          <w:color w:val="auto"/>
        </w:rPr>
        <w:t>A</w:t>
      </w:r>
      <w:r w:rsidR="009901FF" w:rsidRPr="00E56711">
        <w:rPr>
          <w:color w:val="auto"/>
        </w:rPr>
        <w:t>) and perimeter (</w:t>
      </w:r>
      <w:r w:rsidR="009901FF" w:rsidRPr="00E56711">
        <w:rPr>
          <w:b/>
          <w:bCs/>
          <w:color w:val="auto"/>
        </w:rPr>
        <w:t>B</w:t>
      </w:r>
      <w:r w:rsidR="009901FF" w:rsidRPr="00E56711">
        <w:rPr>
          <w:color w:val="auto"/>
        </w:rPr>
        <w:t>) for superficial and deep plexuses in the FAZ. FAZSPA = foveal avascular zone</w:t>
      </w:r>
      <w:r w:rsidR="00574EFE">
        <w:rPr>
          <w:color w:val="auto"/>
        </w:rPr>
        <w:t xml:space="preserve"> and</w:t>
      </w:r>
      <w:r w:rsidR="009901FF" w:rsidRPr="00E56711">
        <w:rPr>
          <w:color w:val="auto"/>
        </w:rPr>
        <w:t xml:space="preserve"> superficial plexus area; FAZSPP = foveal avascular zone </w:t>
      </w:r>
      <w:r w:rsidR="00574EFE">
        <w:rPr>
          <w:color w:val="auto"/>
        </w:rPr>
        <w:t xml:space="preserve">and </w:t>
      </w:r>
      <w:r w:rsidR="009901FF" w:rsidRPr="00E56711">
        <w:rPr>
          <w:color w:val="auto"/>
        </w:rPr>
        <w:t xml:space="preserve">superficial plexus perimeter; FAZDPA = foveal avascular zone </w:t>
      </w:r>
      <w:r w:rsidR="00574EFE">
        <w:rPr>
          <w:color w:val="auto"/>
        </w:rPr>
        <w:t xml:space="preserve">and </w:t>
      </w:r>
      <w:r w:rsidR="009901FF" w:rsidRPr="00E56711">
        <w:rPr>
          <w:color w:val="auto"/>
        </w:rPr>
        <w:t xml:space="preserve">deep plexus area; FAZDPP = foveal avascular zone </w:t>
      </w:r>
      <w:r w:rsidR="00574EFE">
        <w:rPr>
          <w:color w:val="auto"/>
        </w:rPr>
        <w:t xml:space="preserve">and </w:t>
      </w:r>
      <w:r w:rsidR="009901FF" w:rsidRPr="00E56711">
        <w:rPr>
          <w:color w:val="auto"/>
        </w:rPr>
        <w:t>deep plexus perimeter.</w:t>
      </w:r>
      <w:commentRangeEnd w:id="114"/>
      <w:r w:rsidR="00574EFE">
        <w:rPr>
          <w:rStyle w:val="Refdecomentario"/>
          <w:rFonts w:eastAsia="SimSun"/>
          <w:noProof/>
          <w:lang w:eastAsia="zh-CN" w:bidi="ar-SA"/>
        </w:rPr>
        <w:commentReference w:id="114"/>
      </w:r>
      <w:commentRangeEnd w:id="115"/>
      <w:r w:rsidR="00857E4B">
        <w:rPr>
          <w:rStyle w:val="Refdecomentario"/>
          <w:rFonts w:eastAsia="SimSun"/>
          <w:noProof/>
          <w:lang w:eastAsia="zh-CN" w:bidi="ar-SA"/>
        </w:rPr>
        <w:commentReference w:id="115"/>
      </w:r>
    </w:p>
    <w:p w14:paraId="30C1DCC4" w14:textId="78DCC8CB" w:rsidR="009901FF" w:rsidRPr="00E56711" w:rsidRDefault="009901FF" w:rsidP="00712DCD">
      <w:pPr>
        <w:pStyle w:val="MDPI31text"/>
        <w:rPr>
          <w:color w:val="auto"/>
        </w:rPr>
      </w:pPr>
      <w:r w:rsidRPr="00E56711">
        <w:rPr>
          <w:color w:val="auto"/>
        </w:rPr>
        <w:t xml:space="preserve">Only 166 fundus retinographies could be </w:t>
      </w:r>
      <w:proofErr w:type="spellStart"/>
      <w:r w:rsidRPr="00E56711">
        <w:rPr>
          <w:color w:val="auto"/>
          <w:lang w:val="en-GB"/>
        </w:rPr>
        <w:t>analy</w:t>
      </w:r>
      <w:r w:rsidR="00B75822">
        <w:rPr>
          <w:color w:val="auto"/>
          <w:lang w:val="en-GB"/>
        </w:rPr>
        <w:t>z</w:t>
      </w:r>
      <w:r w:rsidRPr="00E56711">
        <w:rPr>
          <w:color w:val="auto"/>
          <w:lang w:val="en-GB"/>
        </w:rPr>
        <w:t>ed</w:t>
      </w:r>
      <w:proofErr w:type="spellEnd"/>
      <w:r w:rsidRPr="00E56711">
        <w:rPr>
          <w:color w:val="auto"/>
        </w:rPr>
        <w:t xml:space="preserve"> to study the cilioretinal arteries due to problems of focus or loss of transparency that made the task difficult. We found a cilioretinal artery in 20 eyes (12.04%), and the different types of cilioretinal arteries are presented in Figure 16.</w:t>
      </w:r>
    </w:p>
    <w:p w14:paraId="183F13F6" w14:textId="77777777" w:rsidR="009901FF" w:rsidRPr="00E56711" w:rsidRDefault="00396991" w:rsidP="00712DCD">
      <w:pPr>
        <w:pStyle w:val="MDPI52figure"/>
        <w:ind w:left="2608"/>
        <w:jc w:val="left"/>
        <w:rPr>
          <w:bCs/>
          <w:color w:val="auto"/>
        </w:rPr>
      </w:pPr>
      <w:r w:rsidRPr="00396991">
        <w:rPr>
          <w:noProof/>
          <w:snapToGrid/>
          <w:color w:val="auto"/>
        </w:rPr>
        <w:object w:dxaOrig="4279" w:dyaOrig="4558" w14:anchorId="09AE220E">
          <v:shape id="_x0000_i1025" type="#_x0000_t75" alt="" style="width:179.45pt;height:190.5pt;mso-width-percent:0;mso-height-percent:0;mso-width-percent:0;mso-height-percent:0" o:ole="">
            <v:imagedata r:id="rId29" o:title=""/>
          </v:shape>
          <o:OLEObject Type="Embed" ProgID="Prism8.Document" ShapeID="_x0000_i1025" DrawAspect="Content" ObjectID="_1738689496" r:id="rId30"/>
        </w:object>
      </w:r>
    </w:p>
    <w:p w14:paraId="46ED8627" w14:textId="22722ED1" w:rsidR="009901FF" w:rsidRPr="00E56711" w:rsidRDefault="00712DCD" w:rsidP="00712DCD">
      <w:pPr>
        <w:pStyle w:val="MDPI51figurecaption"/>
        <w:rPr>
          <w:color w:val="auto"/>
        </w:rPr>
      </w:pPr>
      <w:r w:rsidRPr="00E56711">
        <w:rPr>
          <w:b/>
          <w:color w:val="auto"/>
        </w:rPr>
        <w:t xml:space="preserve">Figure 16. </w:t>
      </w:r>
      <w:r w:rsidR="009901FF" w:rsidRPr="00E56711">
        <w:rPr>
          <w:color w:val="auto"/>
        </w:rPr>
        <w:t>Number of eyes with each type of cilioretinal artery.</w:t>
      </w:r>
    </w:p>
    <w:p w14:paraId="21407271" w14:textId="77777777" w:rsidR="009901FF" w:rsidRPr="00E56711" w:rsidRDefault="009901FF" w:rsidP="00712DCD">
      <w:pPr>
        <w:pStyle w:val="MDPI31text"/>
        <w:rPr>
          <w:color w:val="auto"/>
        </w:rPr>
      </w:pPr>
      <w:r w:rsidRPr="00E56711">
        <w:rPr>
          <w:color w:val="auto"/>
        </w:rPr>
        <w:t>Table 3 shows a comparison among other studies of FAZ measurements. Table 4 shows a comparison among different studies of the retinal, choroidal, and scleral foveal thicknesses.</w:t>
      </w:r>
    </w:p>
    <w:p w14:paraId="40731E96" w14:textId="1ABCDA83" w:rsidR="009901FF" w:rsidRPr="00E56711" w:rsidRDefault="00712DCD" w:rsidP="00712DCD">
      <w:pPr>
        <w:pStyle w:val="MDPI41tablecaption"/>
        <w:rPr>
          <w:b/>
          <w:color w:val="auto"/>
        </w:rPr>
      </w:pPr>
      <w:r w:rsidRPr="00E56711">
        <w:rPr>
          <w:b/>
          <w:color w:val="auto"/>
        </w:rPr>
        <w:t xml:space="preserve">Table 3. </w:t>
      </w:r>
      <w:r w:rsidR="009901FF" w:rsidRPr="00E56711">
        <w:rPr>
          <w:color w:val="auto"/>
        </w:rPr>
        <w:t>Comparison of the FAZ Measurements among Different Studies.</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965"/>
        <w:gridCol w:w="1964"/>
        <w:gridCol w:w="1964"/>
        <w:gridCol w:w="1964"/>
      </w:tblGrid>
      <w:tr w:rsidR="00E56711" w:rsidRPr="00E56711" w14:paraId="2C60A259" w14:textId="77777777" w:rsidTr="00712DCD">
        <w:tc>
          <w:tcPr>
            <w:tcW w:w="1965" w:type="dxa"/>
            <w:tcBorders>
              <w:top w:val="single" w:sz="8" w:space="0" w:color="auto"/>
              <w:bottom w:val="single" w:sz="4" w:space="0" w:color="auto"/>
            </w:tcBorders>
            <w:shd w:val="clear" w:color="auto" w:fill="auto"/>
            <w:vAlign w:val="center"/>
          </w:tcPr>
          <w:p w14:paraId="1B69298D" w14:textId="77777777" w:rsidR="009901FF" w:rsidRPr="00E56711" w:rsidRDefault="009901FF" w:rsidP="00712DCD">
            <w:pPr>
              <w:pStyle w:val="MDPI42tablebody"/>
              <w:autoSpaceDE w:val="0"/>
              <w:autoSpaceDN w:val="0"/>
              <w:rPr>
                <w:b/>
                <w:snapToGrid/>
                <w:color w:val="auto"/>
              </w:rPr>
            </w:pPr>
            <w:r w:rsidRPr="00E56711">
              <w:rPr>
                <w:b/>
                <w:color w:val="auto"/>
                <w:lang w:val="en-GB"/>
              </w:rPr>
              <w:t>Authors and Countries</w:t>
            </w:r>
          </w:p>
        </w:tc>
        <w:tc>
          <w:tcPr>
            <w:tcW w:w="1964" w:type="dxa"/>
            <w:tcBorders>
              <w:top w:val="single" w:sz="8" w:space="0" w:color="auto"/>
              <w:bottom w:val="single" w:sz="4" w:space="0" w:color="auto"/>
            </w:tcBorders>
            <w:shd w:val="clear" w:color="auto" w:fill="auto"/>
            <w:vAlign w:val="center"/>
          </w:tcPr>
          <w:p w14:paraId="2C6BBD85" w14:textId="77777777" w:rsidR="009901FF" w:rsidRPr="00E56711" w:rsidRDefault="009901FF" w:rsidP="00712DCD">
            <w:pPr>
              <w:pStyle w:val="MDPI42tablebody"/>
              <w:autoSpaceDE w:val="0"/>
              <w:autoSpaceDN w:val="0"/>
              <w:rPr>
                <w:b/>
                <w:color w:val="auto"/>
                <w:lang w:val="es-ES"/>
              </w:rPr>
            </w:pPr>
            <w:proofErr w:type="spellStart"/>
            <w:r w:rsidRPr="00E56711">
              <w:rPr>
                <w:b/>
                <w:color w:val="auto"/>
                <w:lang w:val="es-ES"/>
              </w:rPr>
              <w:t>Xiuyan</w:t>
            </w:r>
            <w:proofErr w:type="spellEnd"/>
            <w:r w:rsidRPr="00E56711">
              <w:rPr>
                <w:b/>
                <w:color w:val="auto"/>
                <w:lang w:val="es-ES"/>
              </w:rPr>
              <w:t xml:space="preserve"> et al</w:t>
            </w:r>
            <w:r w:rsidRPr="00E56711">
              <w:rPr>
                <w:b/>
                <w:iCs/>
                <w:color w:val="auto"/>
                <w:lang w:val="es-ES"/>
              </w:rPr>
              <w:t xml:space="preserve">. </w:t>
            </w:r>
            <w:r w:rsidRPr="00E56711">
              <w:rPr>
                <w:b/>
                <w:i/>
                <w:iCs/>
                <w:color w:val="auto"/>
                <w:lang w:val="en-GB"/>
              </w:rPr>
              <w:fldChar w:fldCharType="begin"/>
            </w:r>
            <w:r w:rsidRPr="00E56711">
              <w:rPr>
                <w:b/>
                <w:i/>
                <w:iCs/>
                <w:color w:val="auto"/>
                <w:lang w:val="es-ES"/>
              </w:rPr>
              <w:instrText xml:space="preserve"> ADDIN ZOTERO_ITEM CSL_CITATION {"citationID":"Ef3YXkYz","properties":{"formattedCitation":"[30]","plainCitation":"[30]","noteIndex":0},"citationItems":[{"id":247,"uris":["http://zotero.org/users/10710844/items/633F2KHH"],"itemData":{"id":247,"type":"article-journal","abstract":"Purpose: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i/>
                <w:iCs/>
                <w:color w:val="auto"/>
                <w:lang w:val="en-GB"/>
              </w:rPr>
              <w:fldChar w:fldCharType="separate"/>
            </w:r>
            <w:r w:rsidRPr="00E56711">
              <w:rPr>
                <w:b/>
                <w:color w:val="auto"/>
              </w:rPr>
              <w:t>[30]</w:t>
            </w:r>
            <w:r w:rsidRPr="00E56711">
              <w:rPr>
                <w:b/>
                <w:i/>
                <w:iCs/>
                <w:color w:val="auto"/>
                <w:lang w:val="en-GB"/>
              </w:rPr>
              <w:fldChar w:fldCharType="end"/>
            </w:r>
          </w:p>
          <w:p w14:paraId="3C52731B" w14:textId="77777777" w:rsidR="009901FF" w:rsidRPr="00E56711" w:rsidRDefault="009901FF" w:rsidP="00712DCD">
            <w:pPr>
              <w:pStyle w:val="MDPI42tablebody"/>
              <w:autoSpaceDE w:val="0"/>
              <w:autoSpaceDN w:val="0"/>
              <w:rPr>
                <w:b/>
                <w:snapToGrid/>
                <w:color w:val="auto"/>
                <w:lang w:val="es-ES"/>
              </w:rPr>
            </w:pPr>
            <w:r w:rsidRPr="00E56711">
              <w:rPr>
                <w:b/>
                <w:color w:val="auto"/>
                <w:lang w:val="es-ES"/>
              </w:rPr>
              <w:t>China</w:t>
            </w:r>
          </w:p>
        </w:tc>
        <w:tc>
          <w:tcPr>
            <w:tcW w:w="1964" w:type="dxa"/>
            <w:tcBorders>
              <w:top w:val="single" w:sz="8" w:space="0" w:color="auto"/>
              <w:bottom w:val="single" w:sz="4" w:space="0" w:color="auto"/>
            </w:tcBorders>
            <w:shd w:val="clear" w:color="auto" w:fill="auto"/>
            <w:vAlign w:val="center"/>
          </w:tcPr>
          <w:p w14:paraId="421699D7" w14:textId="77777777" w:rsidR="009901FF" w:rsidRPr="00E56711" w:rsidRDefault="009901FF" w:rsidP="00712DCD">
            <w:pPr>
              <w:pStyle w:val="MDPI42tablebody"/>
              <w:autoSpaceDE w:val="0"/>
              <w:autoSpaceDN w:val="0"/>
              <w:rPr>
                <w:b/>
                <w:bCs/>
                <w:i/>
                <w:iCs/>
                <w:snapToGrid/>
                <w:color w:val="auto"/>
                <w:lang w:val="es-ES"/>
              </w:rPr>
            </w:pPr>
            <w:r w:rsidRPr="00E56711">
              <w:rPr>
                <w:b/>
                <w:bCs/>
                <w:snapToGrid/>
                <w:color w:val="auto"/>
                <w:lang w:val="es-ES"/>
              </w:rPr>
              <w:t>Lee et al</w:t>
            </w:r>
            <w:r w:rsidRPr="00E56711">
              <w:rPr>
                <w:b/>
                <w:bCs/>
                <w:iCs/>
                <w:snapToGrid/>
                <w:color w:val="auto"/>
                <w:lang w:val="es-ES"/>
              </w:rPr>
              <w:t xml:space="preserve">. </w:t>
            </w:r>
            <w:r w:rsidRPr="00E56711">
              <w:rPr>
                <w:b/>
                <w:bCs/>
                <w:i/>
                <w:iCs/>
                <w:snapToGrid/>
                <w:color w:val="auto"/>
              </w:rPr>
              <w:fldChar w:fldCharType="begin"/>
            </w:r>
            <w:r w:rsidRPr="00E56711">
              <w:rPr>
                <w:b/>
                <w:bCs/>
                <w:i/>
                <w:iCs/>
                <w:snapToGrid/>
                <w:color w:val="auto"/>
                <w:lang w:val="es-ES"/>
              </w:rPr>
              <w:instrText xml:space="preserve"> ADDIN ZOTERO_ITEM CSL_CITATION {"citationID":"MjhxH38r","properties":{"formattedCitation":"[31]","plainCitation":"[31]","noteIndex":0},"citationItems":[{"id":137,"uris":["http://zotero.org/users/10710844/items/8H7KR3EG"],"itemData":{"id":137,"type":"article-journal","abstract":"Purpose: To analyze the repeatability of manual measurement of foveal avascular zone (FAZ) area in an optical coherence tomography angiography (OCTA) image in high myopia.\nMethods: This study comprised patients with high myopia and controls. Two consecutive FAZ areas of the superficial and deep capillary plexus were obtained using OCTA. The intraclass correlation coefficient (ICC) and coefficient of variation (CV) were assessed, and univariate and multivariate generalized linear mixed models were conducted to identify factors related to repeatability.\nResults: Thirty eyes with high myopia and 34 eyes of healthy subjects were included in the study. The mean age in high myopia and control subjects was 55.5 and 60.8 years, respectively, the mean spherical equivalent was -9.98 and -0.55 diopters, and the mean axial length was 28.0 and 23.9 mm. The ICCs of FAZ area of the superficial capillary plexus (SCP) were 0.891 and 0.919, while the CVs were 8.8% and 8.5%. In measurement of the deep capillary plexus, the ICCs were 0.788 and 0.907, while the CVs were 11.2% and 11.0%, which were acceptable but exhibited lower repeatability than those of SCP. Multivariate analyses showed that older age (p = 0.030) and greater axial length (p = 0.005) were significantly associated with lower repeatability of SCP FAZ area measurements. In addition, greater axial length (p = 0.044) was a significant factor for lower repeatability of deep capillary plexus FAZ area measurements.\nConclusions: Manual measurement of FAZ area using OCTA exhibited relatively good repeatability for high myopia. Age and axial length affected repeatability and should be considered when analyzing FAZ areas in high myopia patients.","container-title":"Korean Journal of Ophthalmology","DOI":"10.3341/kjo.2019.0105","ISSN":"1011-8942, 2092-9382","issue":"2","journalAbbreviation":"Korean J Ophthalmol","language":"en","page":"113","source":"DOI.org (Crossref)","title":"Repeatability of Manual Measurement of Foveal Avascular Zone Area in Optical Coherence Tomography Angiography Images in High Myopia","volume":"34","author":[{"family":"Lee","given":"Jong Ha"},{"family":"Lee","given":"Min Woo"},{"family":"Baek","given":"Seung Kook"},{"family":"Lee","given":"Young Hoon"}],"issued":{"date-parts":[["2020"]]}}}],"schema":"https://github.com/citation-style-language/schema/raw/master/csl-citation.json"} </w:instrText>
            </w:r>
            <w:r w:rsidRPr="00E56711">
              <w:rPr>
                <w:b/>
                <w:bCs/>
                <w:i/>
                <w:iCs/>
                <w:snapToGrid/>
                <w:color w:val="auto"/>
              </w:rPr>
              <w:fldChar w:fldCharType="separate"/>
            </w:r>
            <w:r w:rsidRPr="00E56711">
              <w:rPr>
                <w:b/>
                <w:color w:val="auto"/>
              </w:rPr>
              <w:t>[31]</w:t>
            </w:r>
            <w:r w:rsidRPr="00E56711">
              <w:rPr>
                <w:b/>
                <w:bCs/>
                <w:i/>
                <w:iCs/>
                <w:snapToGrid/>
                <w:color w:val="auto"/>
              </w:rPr>
              <w:fldChar w:fldCharType="end"/>
            </w:r>
          </w:p>
          <w:p w14:paraId="7818AE6F" w14:textId="77777777" w:rsidR="009901FF" w:rsidRPr="00E56711" w:rsidRDefault="009901FF" w:rsidP="00712DCD">
            <w:pPr>
              <w:pStyle w:val="MDPI42tablebody"/>
              <w:autoSpaceDE w:val="0"/>
              <w:autoSpaceDN w:val="0"/>
              <w:rPr>
                <w:b/>
                <w:bCs/>
                <w:snapToGrid/>
                <w:color w:val="auto"/>
                <w:lang w:val="es-ES"/>
              </w:rPr>
            </w:pPr>
            <w:proofErr w:type="spellStart"/>
            <w:r w:rsidRPr="00E56711">
              <w:rPr>
                <w:b/>
                <w:bCs/>
                <w:snapToGrid/>
                <w:color w:val="auto"/>
                <w:lang w:val="es-ES"/>
              </w:rPr>
              <w:t>Korea</w:t>
            </w:r>
            <w:proofErr w:type="spellEnd"/>
          </w:p>
        </w:tc>
        <w:tc>
          <w:tcPr>
            <w:tcW w:w="1964" w:type="dxa"/>
            <w:tcBorders>
              <w:top w:val="single" w:sz="8" w:space="0" w:color="auto"/>
              <w:bottom w:val="single" w:sz="4" w:space="0" w:color="auto"/>
            </w:tcBorders>
            <w:shd w:val="clear" w:color="auto" w:fill="auto"/>
            <w:vAlign w:val="center"/>
          </w:tcPr>
          <w:p w14:paraId="65E8D6A7" w14:textId="77777777" w:rsidR="009901FF" w:rsidRPr="0035274D" w:rsidRDefault="009901FF" w:rsidP="00712DCD">
            <w:pPr>
              <w:pStyle w:val="MDPI42tablebody"/>
              <w:autoSpaceDE w:val="0"/>
              <w:autoSpaceDN w:val="0"/>
              <w:rPr>
                <w:b/>
                <w:color w:val="auto"/>
                <w:highlight w:val="yellow"/>
                <w:lang w:val="en-GB"/>
              </w:rPr>
            </w:pPr>
            <w:commentRangeStart w:id="116"/>
            <w:commentRangeStart w:id="117"/>
            <w:proofErr w:type="spellStart"/>
            <w:r w:rsidRPr="0035274D">
              <w:rPr>
                <w:b/>
                <w:color w:val="auto"/>
                <w:highlight w:val="yellow"/>
                <w:lang w:val="en-GB"/>
              </w:rPr>
              <w:t>Arlanzón</w:t>
            </w:r>
            <w:proofErr w:type="spellEnd"/>
            <w:r w:rsidRPr="0035274D">
              <w:rPr>
                <w:b/>
                <w:color w:val="auto"/>
                <w:highlight w:val="yellow"/>
                <w:lang w:val="en-GB"/>
              </w:rPr>
              <w:t xml:space="preserve"> et al.</w:t>
            </w:r>
          </w:p>
          <w:p w14:paraId="307FA819" w14:textId="58E38C77" w:rsidR="009901FF" w:rsidRPr="00E56711" w:rsidRDefault="009901FF" w:rsidP="00712DCD">
            <w:pPr>
              <w:pStyle w:val="MDPI42tablebody"/>
              <w:autoSpaceDE w:val="0"/>
              <w:autoSpaceDN w:val="0"/>
              <w:rPr>
                <w:b/>
                <w:snapToGrid/>
                <w:color w:val="auto"/>
              </w:rPr>
            </w:pPr>
            <w:r w:rsidRPr="0035274D">
              <w:rPr>
                <w:b/>
                <w:color w:val="auto"/>
                <w:highlight w:val="yellow"/>
                <w:lang w:val="en-GB"/>
              </w:rPr>
              <w:t>Spain</w:t>
            </w:r>
            <w:commentRangeEnd w:id="116"/>
            <w:r w:rsidR="0035274D">
              <w:rPr>
                <w:rStyle w:val="Refdecomentario"/>
                <w:rFonts w:eastAsia="SimSun"/>
                <w:noProof/>
                <w:snapToGrid/>
                <w:lang w:eastAsia="zh-CN" w:bidi="ar-SA"/>
              </w:rPr>
              <w:commentReference w:id="116"/>
            </w:r>
            <w:commentRangeEnd w:id="117"/>
            <w:r w:rsidR="0068474A">
              <w:rPr>
                <w:rStyle w:val="Refdecomentario"/>
                <w:rFonts w:eastAsia="SimSun"/>
                <w:noProof/>
                <w:snapToGrid/>
                <w:lang w:eastAsia="zh-CN" w:bidi="ar-SA"/>
              </w:rPr>
              <w:commentReference w:id="117"/>
            </w:r>
            <w:ins w:id="118" w:author="ROSA MARIA COCO MARTIN" w:date="2023-02-23T20:28:00Z">
              <w:r w:rsidR="000B78EA">
                <w:rPr>
                  <w:b/>
                  <w:color w:val="auto"/>
                  <w:lang w:val="en-GB"/>
                </w:rPr>
                <w:t xml:space="preserve"> (Present study)</w:t>
              </w:r>
            </w:ins>
          </w:p>
        </w:tc>
      </w:tr>
      <w:tr w:rsidR="00E56711" w:rsidRPr="00E56711" w14:paraId="14FD36B7" w14:textId="77777777" w:rsidTr="00712DCD">
        <w:tc>
          <w:tcPr>
            <w:tcW w:w="1965" w:type="dxa"/>
            <w:shd w:val="clear" w:color="auto" w:fill="auto"/>
            <w:vAlign w:val="center"/>
          </w:tcPr>
          <w:p w14:paraId="1240ECF4" w14:textId="7D3FC870" w:rsidR="009901FF" w:rsidRPr="00E56711" w:rsidRDefault="009901FF" w:rsidP="00712DCD">
            <w:pPr>
              <w:pStyle w:val="MDPI42tablebody"/>
              <w:autoSpaceDE w:val="0"/>
              <w:autoSpaceDN w:val="0"/>
              <w:rPr>
                <w:b/>
                <w:color w:val="auto"/>
                <w:highlight w:val="yellow"/>
              </w:rPr>
            </w:pPr>
            <w:commentRangeStart w:id="119"/>
            <w:commentRangeStart w:id="120"/>
            <w:r w:rsidRPr="00E56711">
              <w:rPr>
                <w:b/>
                <w:color w:val="auto"/>
                <w:highlight w:val="yellow"/>
              </w:rPr>
              <w:t xml:space="preserve">No. </w:t>
            </w:r>
            <w:r w:rsidR="00B75822">
              <w:rPr>
                <w:b/>
                <w:color w:val="auto"/>
                <w:highlight w:val="yellow"/>
              </w:rPr>
              <w:t xml:space="preserve">of </w:t>
            </w:r>
            <w:r w:rsidRPr="00E56711">
              <w:rPr>
                <w:b/>
                <w:color w:val="auto"/>
                <w:highlight w:val="yellow"/>
              </w:rPr>
              <w:t>eyes</w:t>
            </w:r>
            <w:commentRangeEnd w:id="119"/>
            <w:r w:rsidR="00AB2C4B" w:rsidRPr="00E56711">
              <w:rPr>
                <w:rStyle w:val="Refdecomentario"/>
                <w:rFonts w:eastAsia="SimSun"/>
                <w:noProof/>
                <w:snapToGrid/>
                <w:color w:val="auto"/>
                <w:lang w:eastAsia="zh-CN" w:bidi="ar-SA"/>
              </w:rPr>
              <w:commentReference w:id="119"/>
            </w:r>
            <w:commentRangeEnd w:id="120"/>
            <w:r w:rsidR="000B78EA">
              <w:rPr>
                <w:rStyle w:val="Refdecomentario"/>
                <w:rFonts w:eastAsia="SimSun"/>
                <w:noProof/>
                <w:snapToGrid/>
                <w:lang w:eastAsia="zh-CN" w:bidi="ar-SA"/>
              </w:rPr>
              <w:commentReference w:id="120"/>
            </w:r>
          </w:p>
        </w:tc>
        <w:tc>
          <w:tcPr>
            <w:tcW w:w="1964" w:type="dxa"/>
            <w:shd w:val="clear" w:color="auto" w:fill="auto"/>
            <w:vAlign w:val="center"/>
          </w:tcPr>
          <w:p w14:paraId="5FCEFE17" w14:textId="77777777" w:rsidR="009901FF" w:rsidRPr="00E56711" w:rsidRDefault="009901FF" w:rsidP="00712DCD">
            <w:pPr>
              <w:pStyle w:val="MDPI42tablebody"/>
              <w:autoSpaceDE w:val="0"/>
              <w:autoSpaceDN w:val="0"/>
              <w:rPr>
                <w:color w:val="auto"/>
              </w:rPr>
            </w:pPr>
            <w:r w:rsidRPr="00E56711">
              <w:rPr>
                <w:color w:val="auto"/>
              </w:rPr>
              <w:t>154</w:t>
            </w:r>
          </w:p>
        </w:tc>
        <w:tc>
          <w:tcPr>
            <w:tcW w:w="1964" w:type="dxa"/>
            <w:shd w:val="clear" w:color="auto" w:fill="auto"/>
            <w:vAlign w:val="center"/>
          </w:tcPr>
          <w:p w14:paraId="22F6B410" w14:textId="77777777" w:rsidR="009901FF" w:rsidRPr="00E56711" w:rsidRDefault="009901FF" w:rsidP="00712DCD">
            <w:pPr>
              <w:pStyle w:val="MDPI42tablebody"/>
              <w:autoSpaceDE w:val="0"/>
              <w:autoSpaceDN w:val="0"/>
              <w:rPr>
                <w:color w:val="auto"/>
              </w:rPr>
            </w:pPr>
            <w:r w:rsidRPr="00E56711">
              <w:rPr>
                <w:color w:val="auto"/>
              </w:rPr>
              <w:t>30</w:t>
            </w:r>
          </w:p>
        </w:tc>
        <w:tc>
          <w:tcPr>
            <w:tcW w:w="1964" w:type="dxa"/>
            <w:shd w:val="clear" w:color="auto" w:fill="auto"/>
            <w:vAlign w:val="center"/>
          </w:tcPr>
          <w:p w14:paraId="6D669F61" w14:textId="77777777" w:rsidR="009901FF" w:rsidRPr="00E56711" w:rsidRDefault="009901FF" w:rsidP="00712DCD">
            <w:pPr>
              <w:pStyle w:val="MDPI42tablebody"/>
              <w:autoSpaceDE w:val="0"/>
              <w:autoSpaceDN w:val="0"/>
              <w:rPr>
                <w:color w:val="auto"/>
              </w:rPr>
            </w:pPr>
            <w:r w:rsidRPr="00E56711">
              <w:rPr>
                <w:color w:val="auto"/>
              </w:rPr>
              <w:t>179</w:t>
            </w:r>
          </w:p>
        </w:tc>
      </w:tr>
      <w:tr w:rsidR="00E56711" w:rsidRPr="00E56711" w14:paraId="7895C21E" w14:textId="77777777" w:rsidTr="00712DCD">
        <w:tc>
          <w:tcPr>
            <w:tcW w:w="1965" w:type="dxa"/>
            <w:shd w:val="clear" w:color="auto" w:fill="auto"/>
            <w:vAlign w:val="center"/>
          </w:tcPr>
          <w:p w14:paraId="5128C24D" w14:textId="77777777" w:rsidR="009901FF" w:rsidRPr="00E56711" w:rsidRDefault="009901FF" w:rsidP="00712DCD">
            <w:pPr>
              <w:pStyle w:val="MDPI42tablebody"/>
              <w:autoSpaceDE w:val="0"/>
              <w:autoSpaceDN w:val="0"/>
              <w:rPr>
                <w:b/>
                <w:color w:val="auto"/>
                <w:highlight w:val="yellow"/>
              </w:rPr>
            </w:pPr>
            <w:r w:rsidRPr="00E56711">
              <w:rPr>
                <w:b/>
                <w:color w:val="auto"/>
                <w:highlight w:val="yellow"/>
              </w:rPr>
              <w:t>Baseline age (years) mean ± SD</w:t>
            </w:r>
          </w:p>
        </w:tc>
        <w:tc>
          <w:tcPr>
            <w:tcW w:w="1964" w:type="dxa"/>
            <w:shd w:val="clear" w:color="auto" w:fill="auto"/>
            <w:vAlign w:val="center"/>
          </w:tcPr>
          <w:p w14:paraId="23B2EA2D" w14:textId="77777777" w:rsidR="009901FF" w:rsidRPr="00E56711" w:rsidRDefault="009901FF" w:rsidP="00712DCD">
            <w:pPr>
              <w:pStyle w:val="MDPI42tablebody"/>
              <w:autoSpaceDE w:val="0"/>
              <w:autoSpaceDN w:val="0"/>
              <w:rPr>
                <w:color w:val="auto"/>
              </w:rPr>
            </w:pPr>
            <w:r w:rsidRPr="00E56711">
              <w:rPr>
                <w:color w:val="auto"/>
              </w:rPr>
              <w:t>21.80 ± 1.32</w:t>
            </w:r>
          </w:p>
        </w:tc>
        <w:tc>
          <w:tcPr>
            <w:tcW w:w="1964" w:type="dxa"/>
            <w:shd w:val="clear" w:color="auto" w:fill="auto"/>
            <w:vAlign w:val="center"/>
          </w:tcPr>
          <w:p w14:paraId="21CE90E6" w14:textId="77777777" w:rsidR="009901FF" w:rsidRPr="00E56711" w:rsidRDefault="009901FF" w:rsidP="00712DCD">
            <w:pPr>
              <w:pStyle w:val="MDPI42tablebody"/>
              <w:autoSpaceDE w:val="0"/>
              <w:autoSpaceDN w:val="0"/>
              <w:rPr>
                <w:color w:val="auto"/>
              </w:rPr>
            </w:pPr>
            <w:r w:rsidRPr="00E56711">
              <w:rPr>
                <w:color w:val="auto"/>
              </w:rPr>
              <w:t>55.5 ± 13.5</w:t>
            </w:r>
          </w:p>
        </w:tc>
        <w:tc>
          <w:tcPr>
            <w:tcW w:w="1964" w:type="dxa"/>
            <w:shd w:val="clear" w:color="auto" w:fill="auto"/>
            <w:vAlign w:val="center"/>
          </w:tcPr>
          <w:p w14:paraId="0C998526" w14:textId="569D0B78" w:rsidR="009901FF" w:rsidRPr="00E56711" w:rsidRDefault="009901FF" w:rsidP="00712DCD">
            <w:pPr>
              <w:pStyle w:val="MDPI42tablebody"/>
              <w:autoSpaceDE w:val="0"/>
              <w:autoSpaceDN w:val="0"/>
              <w:rPr>
                <w:color w:val="auto"/>
              </w:rPr>
            </w:pPr>
            <w:r w:rsidRPr="00E56711">
              <w:rPr>
                <w:color w:val="auto"/>
                <w:lang w:val="en-GB"/>
              </w:rPr>
              <w:t>50.5</w:t>
            </w:r>
            <w:r w:rsidR="00024A71" w:rsidRPr="00E56711">
              <w:rPr>
                <w:color w:val="auto"/>
                <w:lang w:val="en-GB"/>
              </w:rPr>
              <w:t>8 ± 1</w:t>
            </w:r>
            <w:r w:rsidRPr="00E56711">
              <w:rPr>
                <w:color w:val="auto"/>
                <w:lang w:val="en-GB"/>
              </w:rPr>
              <w:t>4.98</w:t>
            </w:r>
          </w:p>
        </w:tc>
      </w:tr>
      <w:tr w:rsidR="00E56711" w:rsidRPr="00E56711" w14:paraId="4DDFF7E2" w14:textId="77777777" w:rsidTr="00712DCD">
        <w:tc>
          <w:tcPr>
            <w:tcW w:w="1965" w:type="dxa"/>
            <w:shd w:val="clear" w:color="auto" w:fill="auto"/>
            <w:vAlign w:val="center"/>
          </w:tcPr>
          <w:p w14:paraId="2444E566" w14:textId="3D3060FB" w:rsidR="009901FF" w:rsidRPr="00E56711" w:rsidRDefault="009901FF" w:rsidP="00712DCD">
            <w:pPr>
              <w:pStyle w:val="MDPI42tablebody"/>
              <w:autoSpaceDE w:val="0"/>
              <w:autoSpaceDN w:val="0"/>
              <w:rPr>
                <w:b/>
                <w:color w:val="auto"/>
                <w:highlight w:val="yellow"/>
              </w:rPr>
            </w:pPr>
            <w:r w:rsidRPr="00E56711">
              <w:rPr>
                <w:b/>
                <w:color w:val="auto"/>
                <w:highlight w:val="yellow"/>
              </w:rPr>
              <w:lastRenderedPageBreak/>
              <w:t>Mean spherical equivalent</w:t>
            </w:r>
            <w:r w:rsidR="00FC3584" w:rsidRPr="00E56711">
              <w:rPr>
                <w:b/>
                <w:color w:val="auto"/>
                <w:highlight w:val="yellow"/>
              </w:rPr>
              <w:t xml:space="preserve"> </w:t>
            </w:r>
            <w:r w:rsidRPr="00E56711">
              <w:rPr>
                <w:b/>
                <w:color w:val="auto"/>
                <w:highlight w:val="yellow"/>
              </w:rPr>
              <w:t>± SD</w:t>
            </w:r>
          </w:p>
        </w:tc>
        <w:tc>
          <w:tcPr>
            <w:tcW w:w="1964" w:type="dxa"/>
            <w:shd w:val="clear" w:color="auto" w:fill="auto"/>
            <w:vAlign w:val="center"/>
          </w:tcPr>
          <w:p w14:paraId="02212E22" w14:textId="66F89931" w:rsidR="009901FF" w:rsidRPr="00E56711" w:rsidRDefault="00024A71" w:rsidP="00712DCD">
            <w:pPr>
              <w:pStyle w:val="MDPI42tablebody"/>
              <w:autoSpaceDE w:val="0"/>
              <w:autoSpaceDN w:val="0"/>
              <w:rPr>
                <w:color w:val="auto"/>
              </w:rPr>
            </w:pPr>
            <w:r w:rsidRPr="00E56711">
              <w:rPr>
                <w:color w:val="auto"/>
              </w:rPr>
              <w:t>−4</w:t>
            </w:r>
            <w:r w:rsidR="009901FF" w:rsidRPr="00E56711">
              <w:rPr>
                <w:color w:val="auto"/>
              </w:rPr>
              <w:t>.06 ± 2.26 D</w:t>
            </w:r>
          </w:p>
        </w:tc>
        <w:tc>
          <w:tcPr>
            <w:tcW w:w="1964" w:type="dxa"/>
            <w:shd w:val="clear" w:color="auto" w:fill="auto"/>
            <w:vAlign w:val="center"/>
          </w:tcPr>
          <w:p w14:paraId="4DF38B0B" w14:textId="7DEAE11F" w:rsidR="009901FF" w:rsidRPr="00E56711" w:rsidRDefault="00024A71" w:rsidP="00712DCD">
            <w:pPr>
              <w:pStyle w:val="MDPI42tablebody"/>
              <w:autoSpaceDE w:val="0"/>
              <w:autoSpaceDN w:val="0"/>
              <w:rPr>
                <w:color w:val="auto"/>
              </w:rPr>
            </w:pPr>
            <w:r w:rsidRPr="00E56711">
              <w:rPr>
                <w:color w:val="auto"/>
              </w:rPr>
              <w:t>−9</w:t>
            </w:r>
            <w:r w:rsidR="009901FF" w:rsidRPr="00E56711">
              <w:rPr>
                <w:color w:val="auto"/>
              </w:rPr>
              <w:t>.98 ± 5.03 D</w:t>
            </w:r>
          </w:p>
        </w:tc>
        <w:tc>
          <w:tcPr>
            <w:tcW w:w="1964" w:type="dxa"/>
            <w:shd w:val="clear" w:color="auto" w:fill="auto"/>
            <w:vAlign w:val="center"/>
          </w:tcPr>
          <w:p w14:paraId="132A03C9" w14:textId="05373285" w:rsidR="009901FF" w:rsidRPr="00E56711" w:rsidRDefault="00024A71" w:rsidP="00712DCD">
            <w:pPr>
              <w:pStyle w:val="MDPI42tablebody"/>
              <w:autoSpaceDE w:val="0"/>
              <w:autoSpaceDN w:val="0"/>
              <w:rPr>
                <w:color w:val="auto"/>
              </w:rPr>
            </w:pPr>
            <w:r w:rsidRPr="00E56711">
              <w:rPr>
                <w:color w:val="auto"/>
              </w:rPr>
              <w:t>−6</w:t>
            </w:r>
            <w:r w:rsidR="009901FF" w:rsidRPr="00E56711">
              <w:rPr>
                <w:color w:val="auto"/>
              </w:rPr>
              <w:t>.7</w:t>
            </w:r>
            <w:r w:rsidRPr="00E56711">
              <w:rPr>
                <w:color w:val="auto"/>
              </w:rPr>
              <w:t>4 ± 6</w:t>
            </w:r>
            <w:r w:rsidR="009901FF" w:rsidRPr="00E56711">
              <w:rPr>
                <w:color w:val="auto"/>
              </w:rPr>
              <w:t>.44D</w:t>
            </w:r>
          </w:p>
        </w:tc>
      </w:tr>
      <w:tr w:rsidR="00E56711" w:rsidRPr="00E56711" w14:paraId="2524919E" w14:textId="77777777" w:rsidTr="00712DCD">
        <w:tc>
          <w:tcPr>
            <w:tcW w:w="1965" w:type="dxa"/>
            <w:shd w:val="clear" w:color="auto" w:fill="auto"/>
            <w:vAlign w:val="center"/>
          </w:tcPr>
          <w:p w14:paraId="243565FB" w14:textId="77777777" w:rsidR="009901FF" w:rsidRPr="00E56711" w:rsidRDefault="009901FF" w:rsidP="00712DCD">
            <w:pPr>
              <w:pStyle w:val="MDPI42tablebody"/>
              <w:autoSpaceDE w:val="0"/>
              <w:autoSpaceDN w:val="0"/>
              <w:rPr>
                <w:b/>
                <w:color w:val="auto"/>
                <w:highlight w:val="yellow"/>
              </w:rPr>
            </w:pPr>
            <w:r w:rsidRPr="00E56711">
              <w:rPr>
                <w:b/>
                <w:color w:val="auto"/>
                <w:highlight w:val="yellow"/>
              </w:rPr>
              <w:t>SPFAZA (mm)</w:t>
            </w:r>
          </w:p>
        </w:tc>
        <w:tc>
          <w:tcPr>
            <w:tcW w:w="1964" w:type="dxa"/>
            <w:shd w:val="clear" w:color="auto" w:fill="auto"/>
            <w:vAlign w:val="center"/>
          </w:tcPr>
          <w:p w14:paraId="2F960F99" w14:textId="77777777" w:rsidR="009901FF" w:rsidRPr="00E56711" w:rsidRDefault="009901FF" w:rsidP="00712DCD">
            <w:pPr>
              <w:pStyle w:val="MDPI42tablebody"/>
              <w:autoSpaceDE w:val="0"/>
              <w:autoSpaceDN w:val="0"/>
              <w:rPr>
                <w:color w:val="auto"/>
              </w:rPr>
            </w:pPr>
            <w:r w:rsidRPr="00E56711">
              <w:rPr>
                <w:color w:val="auto"/>
              </w:rPr>
              <w:t>0.1835 ± 0.0477</w:t>
            </w:r>
          </w:p>
        </w:tc>
        <w:tc>
          <w:tcPr>
            <w:tcW w:w="1964" w:type="dxa"/>
            <w:shd w:val="clear" w:color="auto" w:fill="auto"/>
            <w:vAlign w:val="center"/>
          </w:tcPr>
          <w:p w14:paraId="2AE12A03" w14:textId="77777777" w:rsidR="009901FF" w:rsidRPr="00E56711" w:rsidRDefault="009901FF" w:rsidP="00712DCD">
            <w:pPr>
              <w:pStyle w:val="MDPI42tablebody"/>
              <w:autoSpaceDE w:val="0"/>
              <w:autoSpaceDN w:val="0"/>
              <w:rPr>
                <w:color w:val="auto"/>
              </w:rPr>
            </w:pPr>
            <w:r w:rsidRPr="00E56711">
              <w:rPr>
                <w:color w:val="auto"/>
              </w:rPr>
              <w:t>0.37 ± 0.15</w:t>
            </w:r>
          </w:p>
        </w:tc>
        <w:tc>
          <w:tcPr>
            <w:tcW w:w="1964" w:type="dxa"/>
            <w:shd w:val="clear" w:color="auto" w:fill="auto"/>
            <w:vAlign w:val="center"/>
          </w:tcPr>
          <w:p w14:paraId="1B158F3B" w14:textId="624A35AA" w:rsidR="009901FF" w:rsidRPr="00E56711" w:rsidRDefault="009901FF" w:rsidP="00712DCD">
            <w:pPr>
              <w:pStyle w:val="MDPI42tablebody"/>
              <w:autoSpaceDE w:val="0"/>
              <w:autoSpaceDN w:val="0"/>
              <w:rPr>
                <w:color w:val="auto"/>
              </w:rPr>
            </w:pPr>
            <w:r w:rsidRPr="00E56711">
              <w:rPr>
                <w:color w:val="auto"/>
              </w:rPr>
              <w:t>0.1</w:t>
            </w:r>
            <w:r w:rsidR="00024A71" w:rsidRPr="00E56711">
              <w:rPr>
                <w:color w:val="auto"/>
              </w:rPr>
              <w:t>8 ± 0</w:t>
            </w:r>
            <w:r w:rsidRPr="00E56711">
              <w:rPr>
                <w:color w:val="auto"/>
              </w:rPr>
              <w:t>.084</w:t>
            </w:r>
          </w:p>
        </w:tc>
      </w:tr>
      <w:tr w:rsidR="00E56711" w:rsidRPr="00E56711" w14:paraId="2B085E1B" w14:textId="77777777" w:rsidTr="00712DCD">
        <w:tc>
          <w:tcPr>
            <w:tcW w:w="1965" w:type="dxa"/>
            <w:tcBorders>
              <w:bottom w:val="single" w:sz="8" w:space="0" w:color="auto"/>
            </w:tcBorders>
            <w:shd w:val="clear" w:color="auto" w:fill="auto"/>
            <w:vAlign w:val="center"/>
          </w:tcPr>
          <w:p w14:paraId="06F3234F" w14:textId="77777777" w:rsidR="009901FF" w:rsidRPr="00E56711" w:rsidRDefault="009901FF" w:rsidP="00712DCD">
            <w:pPr>
              <w:pStyle w:val="MDPI42tablebody"/>
              <w:autoSpaceDE w:val="0"/>
              <w:autoSpaceDN w:val="0"/>
              <w:rPr>
                <w:b/>
                <w:color w:val="auto"/>
                <w:highlight w:val="yellow"/>
              </w:rPr>
            </w:pPr>
            <w:r w:rsidRPr="00E56711">
              <w:rPr>
                <w:b/>
                <w:color w:val="auto"/>
                <w:highlight w:val="yellow"/>
              </w:rPr>
              <w:t>DPFAZA (mm)</w:t>
            </w:r>
          </w:p>
        </w:tc>
        <w:tc>
          <w:tcPr>
            <w:tcW w:w="1964" w:type="dxa"/>
            <w:tcBorders>
              <w:bottom w:val="single" w:sz="8" w:space="0" w:color="auto"/>
            </w:tcBorders>
            <w:shd w:val="clear" w:color="auto" w:fill="auto"/>
            <w:vAlign w:val="center"/>
          </w:tcPr>
          <w:p w14:paraId="389E370F" w14:textId="77777777" w:rsidR="009901FF" w:rsidRPr="00E56711" w:rsidRDefault="009901FF" w:rsidP="00712DCD">
            <w:pPr>
              <w:pStyle w:val="MDPI42tablebody"/>
              <w:autoSpaceDE w:val="0"/>
              <w:autoSpaceDN w:val="0"/>
              <w:rPr>
                <w:color w:val="auto"/>
              </w:rPr>
            </w:pPr>
            <w:r w:rsidRPr="00E56711">
              <w:rPr>
                <w:color w:val="auto"/>
              </w:rPr>
              <w:t>0.3299 ± 0.0601</w:t>
            </w:r>
          </w:p>
        </w:tc>
        <w:tc>
          <w:tcPr>
            <w:tcW w:w="1964" w:type="dxa"/>
            <w:tcBorders>
              <w:bottom w:val="single" w:sz="8" w:space="0" w:color="auto"/>
            </w:tcBorders>
            <w:shd w:val="clear" w:color="auto" w:fill="auto"/>
            <w:vAlign w:val="center"/>
          </w:tcPr>
          <w:p w14:paraId="28B31E7B" w14:textId="77777777" w:rsidR="009901FF" w:rsidRPr="00E56711" w:rsidRDefault="009901FF" w:rsidP="00712DCD">
            <w:pPr>
              <w:pStyle w:val="MDPI42tablebody"/>
              <w:autoSpaceDE w:val="0"/>
              <w:autoSpaceDN w:val="0"/>
              <w:rPr>
                <w:color w:val="auto"/>
              </w:rPr>
            </w:pPr>
            <w:r w:rsidRPr="00E56711">
              <w:rPr>
                <w:color w:val="auto"/>
              </w:rPr>
              <w:t>0.43 ± 0.16</w:t>
            </w:r>
          </w:p>
        </w:tc>
        <w:tc>
          <w:tcPr>
            <w:tcW w:w="1964" w:type="dxa"/>
            <w:tcBorders>
              <w:bottom w:val="single" w:sz="8" w:space="0" w:color="auto"/>
            </w:tcBorders>
            <w:shd w:val="clear" w:color="auto" w:fill="auto"/>
            <w:vAlign w:val="center"/>
          </w:tcPr>
          <w:p w14:paraId="7AA51AF7" w14:textId="42214623" w:rsidR="009901FF" w:rsidRPr="00E56711" w:rsidRDefault="009901FF" w:rsidP="00712DCD">
            <w:pPr>
              <w:pStyle w:val="MDPI42tablebody"/>
              <w:autoSpaceDE w:val="0"/>
              <w:autoSpaceDN w:val="0"/>
              <w:rPr>
                <w:color w:val="auto"/>
              </w:rPr>
            </w:pPr>
            <w:r w:rsidRPr="00E56711">
              <w:rPr>
                <w:color w:val="auto"/>
              </w:rPr>
              <w:t>0.4</w:t>
            </w:r>
            <w:r w:rsidR="00024A71" w:rsidRPr="00E56711">
              <w:rPr>
                <w:color w:val="auto"/>
              </w:rPr>
              <w:t>6 ± 0</w:t>
            </w:r>
            <w:r w:rsidRPr="00E56711">
              <w:rPr>
                <w:color w:val="auto"/>
              </w:rPr>
              <w:t>.217</w:t>
            </w:r>
          </w:p>
        </w:tc>
      </w:tr>
    </w:tbl>
    <w:p w14:paraId="33C955CB" w14:textId="77777777" w:rsidR="009901FF" w:rsidRPr="00E56711" w:rsidRDefault="009901FF" w:rsidP="00712DCD">
      <w:pPr>
        <w:pStyle w:val="MDPI43tablefooter"/>
        <w:spacing w:after="240"/>
        <w:rPr>
          <w:b/>
          <w:color w:val="auto"/>
        </w:rPr>
      </w:pPr>
      <w:bookmarkStart w:id="121" w:name="_Hlk121213484"/>
      <w:r w:rsidRPr="00E56711">
        <w:rPr>
          <w:color w:val="auto"/>
        </w:rPr>
        <w:t>SPFAZA = superficial plexus foveal avascular zone area; DPFAZA = deep plexus foveal avascular zone area.</w:t>
      </w:r>
    </w:p>
    <w:p w14:paraId="09FEB178" w14:textId="189D83A3" w:rsidR="009901FF" w:rsidRPr="00E56711" w:rsidRDefault="00366CD6" w:rsidP="00366CD6">
      <w:pPr>
        <w:pStyle w:val="MDPI41tablecaption"/>
        <w:rPr>
          <w:b/>
          <w:color w:val="auto"/>
        </w:rPr>
      </w:pPr>
      <w:r w:rsidRPr="00E56711">
        <w:rPr>
          <w:b/>
          <w:color w:val="auto"/>
        </w:rPr>
        <w:t xml:space="preserve">Table 4. </w:t>
      </w:r>
      <w:r w:rsidR="009901FF" w:rsidRPr="00E56711">
        <w:rPr>
          <w:color w:val="auto"/>
        </w:rPr>
        <w:t>Comparison of Retinal, Choroidal and Scleral Layer Thicknesses among Different Studies.</w:t>
      </w:r>
    </w:p>
    <w:tbl>
      <w:tblPr>
        <w:tblW w:w="10465"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210"/>
        <w:gridCol w:w="863"/>
        <w:gridCol w:w="1252"/>
        <w:gridCol w:w="1252"/>
        <w:gridCol w:w="1252"/>
        <w:gridCol w:w="1252"/>
        <w:gridCol w:w="1252"/>
        <w:gridCol w:w="1080"/>
        <w:gridCol w:w="1052"/>
      </w:tblGrid>
      <w:tr w:rsidR="00E56711" w:rsidRPr="00E56711" w14:paraId="3C277089" w14:textId="77777777" w:rsidTr="00AE32D1">
        <w:tc>
          <w:tcPr>
            <w:tcW w:w="1276" w:type="dxa"/>
            <w:tcBorders>
              <w:top w:val="single" w:sz="8" w:space="0" w:color="auto"/>
              <w:bottom w:val="single" w:sz="4" w:space="0" w:color="auto"/>
            </w:tcBorders>
            <w:shd w:val="clear" w:color="auto" w:fill="auto"/>
            <w:vAlign w:val="center"/>
          </w:tcPr>
          <w:p w14:paraId="0AEB0E81" w14:textId="77777777" w:rsidR="009901FF" w:rsidRPr="00E56711" w:rsidRDefault="009901FF" w:rsidP="00AE32D1">
            <w:pPr>
              <w:pStyle w:val="MDPI42tablebody"/>
              <w:autoSpaceDE w:val="0"/>
              <w:autoSpaceDN w:val="0"/>
              <w:rPr>
                <w:b/>
                <w:bCs/>
                <w:snapToGrid/>
                <w:color w:val="auto"/>
                <w:szCs w:val="16"/>
              </w:rPr>
            </w:pPr>
            <w:r w:rsidRPr="00E56711">
              <w:rPr>
                <w:b/>
                <w:bCs/>
                <w:color w:val="auto"/>
                <w:szCs w:val="16"/>
                <w:lang w:val="en-GB"/>
              </w:rPr>
              <w:t>Authors and Countries</w:t>
            </w:r>
          </w:p>
        </w:tc>
        <w:tc>
          <w:tcPr>
            <w:tcW w:w="909" w:type="dxa"/>
            <w:tcBorders>
              <w:top w:val="single" w:sz="8" w:space="0" w:color="auto"/>
              <w:bottom w:val="single" w:sz="4" w:space="0" w:color="auto"/>
            </w:tcBorders>
            <w:shd w:val="clear" w:color="auto" w:fill="auto"/>
            <w:vAlign w:val="center"/>
          </w:tcPr>
          <w:p w14:paraId="76983065" w14:textId="77777777" w:rsidR="009901FF" w:rsidRPr="00E56711" w:rsidRDefault="009901FF" w:rsidP="00AE32D1">
            <w:pPr>
              <w:pStyle w:val="MDPI42tablebody"/>
              <w:autoSpaceDE w:val="0"/>
              <w:autoSpaceDN w:val="0"/>
              <w:rPr>
                <w:b/>
                <w:bCs/>
                <w:i/>
                <w:iCs/>
                <w:color w:val="auto"/>
                <w:szCs w:val="16"/>
                <w:lang w:val="en-GB"/>
              </w:rPr>
            </w:pPr>
            <w:proofErr w:type="spellStart"/>
            <w:r w:rsidRPr="00E56711">
              <w:rPr>
                <w:b/>
                <w:bCs/>
                <w:color w:val="auto"/>
                <w:szCs w:val="16"/>
                <w:lang w:val="en-GB"/>
              </w:rPr>
              <w:t>Xiuyan</w:t>
            </w:r>
            <w:proofErr w:type="spellEnd"/>
            <w:r w:rsidRPr="00E56711">
              <w:rPr>
                <w:b/>
                <w:bCs/>
                <w:color w:val="auto"/>
                <w:szCs w:val="16"/>
                <w:lang w:val="en-GB"/>
              </w:rPr>
              <w:t xml:space="preserve"> et al.</w:t>
            </w:r>
            <w:r w:rsidRPr="00E56711">
              <w:rPr>
                <w:b/>
                <w:bCs/>
                <w:i/>
                <w:iCs/>
                <w:color w:val="auto"/>
                <w:szCs w:val="16"/>
                <w:lang w:val="en-GB"/>
              </w:rPr>
              <w:t xml:space="preserve"> </w:t>
            </w:r>
            <w:r w:rsidRPr="00E56711">
              <w:rPr>
                <w:b/>
                <w:bCs/>
                <w:i/>
                <w:iCs/>
                <w:color w:val="auto"/>
                <w:szCs w:val="16"/>
                <w:lang w:val="en-GB"/>
              </w:rPr>
              <w:fldChar w:fldCharType="begin"/>
            </w:r>
            <w:r w:rsidRPr="00E56711">
              <w:rPr>
                <w:b/>
                <w:bCs/>
                <w:i/>
                <w:iCs/>
                <w:color w:val="auto"/>
                <w:szCs w:val="16"/>
                <w:lang w:val="en-GB"/>
              </w:rPr>
              <w:instrText xml:space="preserve"> ADDIN ZOTERO_ITEM CSL_CITATION {"citationID":"0UfpJcvA","properties":{"formattedCitation":"[30]","plainCitation":"[30]","noteIndex":0},"citationItems":[{"id":247,"uris":["http://zotero.org/users/10710844/items/633F2KHH"],"itemData":{"id":247,"type":"article-journal","abstract":"Purpose: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bCs/>
                <w:i/>
                <w:iCs/>
                <w:color w:val="auto"/>
                <w:szCs w:val="16"/>
                <w:lang w:val="en-GB"/>
              </w:rPr>
              <w:fldChar w:fldCharType="separate"/>
            </w:r>
            <w:r w:rsidRPr="00E56711">
              <w:rPr>
                <w:b/>
                <w:color w:val="auto"/>
              </w:rPr>
              <w:t>[30]</w:t>
            </w:r>
            <w:r w:rsidRPr="00E56711">
              <w:rPr>
                <w:b/>
                <w:bCs/>
                <w:i/>
                <w:iCs/>
                <w:color w:val="auto"/>
                <w:szCs w:val="16"/>
                <w:lang w:val="en-GB"/>
              </w:rPr>
              <w:fldChar w:fldCharType="end"/>
            </w:r>
          </w:p>
          <w:p w14:paraId="4785821C" w14:textId="77777777" w:rsidR="009901FF" w:rsidRPr="00E56711" w:rsidRDefault="009901FF" w:rsidP="00AE32D1">
            <w:pPr>
              <w:pStyle w:val="MDPI42tablebody"/>
              <w:autoSpaceDE w:val="0"/>
              <w:autoSpaceDN w:val="0"/>
              <w:rPr>
                <w:b/>
                <w:bCs/>
                <w:snapToGrid/>
                <w:color w:val="auto"/>
                <w:szCs w:val="16"/>
              </w:rPr>
            </w:pPr>
            <w:r w:rsidRPr="00E56711">
              <w:rPr>
                <w:b/>
                <w:bCs/>
                <w:color w:val="auto"/>
                <w:szCs w:val="16"/>
                <w:lang w:val="en-GB"/>
              </w:rPr>
              <w:t>China</w:t>
            </w:r>
          </w:p>
        </w:tc>
        <w:tc>
          <w:tcPr>
            <w:tcW w:w="1320" w:type="dxa"/>
            <w:tcBorders>
              <w:top w:val="single" w:sz="8" w:space="0" w:color="auto"/>
              <w:bottom w:val="single" w:sz="4" w:space="0" w:color="auto"/>
            </w:tcBorders>
            <w:shd w:val="clear" w:color="auto" w:fill="auto"/>
            <w:vAlign w:val="center"/>
          </w:tcPr>
          <w:p w14:paraId="67DD49E8" w14:textId="77777777" w:rsidR="009901FF" w:rsidRPr="00E56711" w:rsidRDefault="009901FF" w:rsidP="00AE32D1">
            <w:pPr>
              <w:pStyle w:val="MDPI42tablebody"/>
              <w:autoSpaceDE w:val="0"/>
              <w:autoSpaceDN w:val="0"/>
              <w:rPr>
                <w:b/>
                <w:bCs/>
                <w:i/>
                <w:iCs/>
                <w:snapToGrid/>
                <w:color w:val="auto"/>
                <w:szCs w:val="16"/>
              </w:rPr>
            </w:pPr>
            <w:r w:rsidRPr="00E56711">
              <w:rPr>
                <w:b/>
                <w:bCs/>
                <w:snapToGrid/>
                <w:color w:val="auto"/>
                <w:szCs w:val="16"/>
              </w:rPr>
              <w:t xml:space="preserve">Liu et al. </w:t>
            </w:r>
            <w:r w:rsidRPr="00E56711">
              <w:rPr>
                <w:b/>
                <w:bCs/>
                <w:i/>
                <w:iCs/>
                <w:snapToGrid/>
                <w:color w:val="auto"/>
                <w:szCs w:val="16"/>
              </w:rPr>
              <w:fldChar w:fldCharType="begin"/>
            </w:r>
            <w:r w:rsidRPr="00E56711">
              <w:rPr>
                <w:b/>
                <w:bCs/>
                <w:i/>
                <w:iCs/>
                <w:snapToGrid/>
                <w:color w:val="auto"/>
                <w:szCs w:val="16"/>
              </w:rPr>
              <w:instrText xml:space="preserve"> ADDIN ZOTERO_ITEM CSL_CITATION {"citationID":"G4dTCuLV","properties":{"formattedCitation":"[32]","plainCitation":"[32]","noteIndex":0},"citationItems":[{"id":245,"uris":["http://zotero.org/users/10710844/items/MYZMXUHW"],"itemData":{"id":245,"type":"article-journal","container-title":"American Journal of Ophthalmology","DOI":"10.1016/j.ajo.2015.03.012","ISSN":"00029394","issue":"1","journalAbbreviation":"American Journal of Ophthalmology","language":"en","page":"53-61.e2","source":"DOI.org (Crossref)","title":"Macular Thickness Profiles of Intraretinal Layers in Myopia Evaluated by Ultrahigh-Resolution Optical Coherence Tomography","volume":"160","author":[{"family":"Liu","given":"Xinting"},{"family":"Shen","given":"Meixiao"},{"family":"Yuan","given":"Yimin"},{"family":"Huang","given":"Shenghai"},{"family":"Zhu","given":"Dexi"},{"family":"Ma","given":"Qingkai"},{"family":"Ye","given":"Xinjie"},{"family":"Lu","given":"Fan"}],"issued":{"date-parts":[["2015",7]]}}}],"schema":"https://github.com/citation-style-language/schema/raw/master/csl-citation.json"} </w:instrText>
            </w:r>
            <w:r w:rsidRPr="00E56711">
              <w:rPr>
                <w:b/>
                <w:bCs/>
                <w:i/>
                <w:iCs/>
                <w:snapToGrid/>
                <w:color w:val="auto"/>
                <w:szCs w:val="16"/>
              </w:rPr>
              <w:fldChar w:fldCharType="separate"/>
            </w:r>
            <w:r w:rsidRPr="00E56711">
              <w:rPr>
                <w:b/>
                <w:color w:val="auto"/>
              </w:rPr>
              <w:t>[32]</w:t>
            </w:r>
            <w:r w:rsidRPr="00E56711">
              <w:rPr>
                <w:b/>
                <w:bCs/>
                <w:i/>
                <w:iCs/>
                <w:snapToGrid/>
                <w:color w:val="auto"/>
                <w:szCs w:val="16"/>
              </w:rPr>
              <w:fldChar w:fldCharType="end"/>
            </w:r>
          </w:p>
          <w:p w14:paraId="2F692C0A" w14:textId="77777777" w:rsidR="009901FF" w:rsidRPr="00E56711" w:rsidRDefault="009901FF" w:rsidP="00AE32D1">
            <w:pPr>
              <w:pStyle w:val="MDPI42tablebody"/>
              <w:autoSpaceDE w:val="0"/>
              <w:autoSpaceDN w:val="0"/>
              <w:rPr>
                <w:b/>
                <w:bCs/>
                <w:snapToGrid/>
                <w:color w:val="auto"/>
                <w:szCs w:val="16"/>
              </w:rPr>
            </w:pPr>
            <w:r w:rsidRPr="00E56711">
              <w:rPr>
                <w:b/>
                <w:bCs/>
                <w:snapToGrid/>
                <w:color w:val="auto"/>
                <w:szCs w:val="16"/>
              </w:rPr>
              <w:t>China</w:t>
            </w:r>
          </w:p>
        </w:tc>
        <w:tc>
          <w:tcPr>
            <w:tcW w:w="1320" w:type="dxa"/>
            <w:tcBorders>
              <w:top w:val="single" w:sz="8" w:space="0" w:color="auto"/>
              <w:bottom w:val="single" w:sz="4" w:space="0" w:color="auto"/>
            </w:tcBorders>
            <w:shd w:val="clear" w:color="auto" w:fill="auto"/>
            <w:vAlign w:val="center"/>
          </w:tcPr>
          <w:p w14:paraId="70CB3E8B" w14:textId="77777777"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n-GB"/>
              </w:rPr>
              <w:t xml:space="preserve">Park et al. </w:t>
            </w:r>
            <w:r w:rsidRPr="00E56711">
              <w:rPr>
                <w:b/>
                <w:bCs/>
                <w:i/>
                <w:iCs/>
                <w:color w:val="auto"/>
                <w:szCs w:val="16"/>
                <w:lang w:val="en-GB"/>
              </w:rPr>
              <w:fldChar w:fldCharType="begin"/>
            </w:r>
            <w:r w:rsidRPr="00E56711">
              <w:rPr>
                <w:b/>
                <w:bCs/>
                <w:i/>
                <w:iCs/>
                <w:color w:val="auto"/>
                <w:szCs w:val="16"/>
                <w:lang w:val="en-GB"/>
              </w:rPr>
              <w:instrText xml:space="preserve"> ADDIN ZOTERO_ITEM CSL_CITATION {"citationID":"qRgdEsxP","properties":{"formattedCitation":"[33]","plainCitation":"[33]","noteIndex":0},"citationItems":[{"id":235,"uris":["http://zotero.org/users/10710844/items/QIA9BKE7"],"itemData":{"id":235,"type":"article-journal","abstract":"Abstract\n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Hee"},{"family":"Oh","given":"Baek-Lok"}],"issued":{"date-parts":[["2021",12]]}}}],"schema":"https://github.com/citation-style-language/schema/raw/master/csl-citation.json"} </w:instrText>
            </w:r>
            <w:r w:rsidRPr="00E56711">
              <w:rPr>
                <w:b/>
                <w:bCs/>
                <w:i/>
                <w:iCs/>
                <w:color w:val="auto"/>
                <w:szCs w:val="16"/>
                <w:lang w:val="en-GB"/>
              </w:rPr>
              <w:fldChar w:fldCharType="separate"/>
            </w:r>
            <w:r w:rsidRPr="00E56711">
              <w:rPr>
                <w:b/>
                <w:color w:val="auto"/>
              </w:rPr>
              <w:t>[33]</w:t>
            </w:r>
            <w:r w:rsidRPr="00E56711">
              <w:rPr>
                <w:b/>
                <w:bCs/>
                <w:i/>
                <w:iCs/>
                <w:color w:val="auto"/>
                <w:szCs w:val="16"/>
                <w:lang w:val="en-GB"/>
              </w:rPr>
              <w:fldChar w:fldCharType="end"/>
            </w:r>
          </w:p>
          <w:p w14:paraId="402B3C34" w14:textId="77777777"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n-GB"/>
              </w:rPr>
              <w:t>Korea</w:t>
            </w:r>
          </w:p>
        </w:tc>
        <w:tc>
          <w:tcPr>
            <w:tcW w:w="1320" w:type="dxa"/>
            <w:tcBorders>
              <w:top w:val="single" w:sz="8" w:space="0" w:color="auto"/>
              <w:bottom w:val="single" w:sz="4" w:space="0" w:color="auto"/>
            </w:tcBorders>
            <w:shd w:val="clear" w:color="auto" w:fill="auto"/>
            <w:vAlign w:val="center"/>
          </w:tcPr>
          <w:p w14:paraId="55B16B55" w14:textId="77777777" w:rsidR="009901FF" w:rsidRPr="00E56711" w:rsidRDefault="009901FF" w:rsidP="00AE32D1">
            <w:pPr>
              <w:pStyle w:val="MDPI42tablebody"/>
              <w:autoSpaceDE w:val="0"/>
              <w:autoSpaceDN w:val="0"/>
              <w:rPr>
                <w:b/>
                <w:bCs/>
                <w:i/>
                <w:iCs/>
                <w:color w:val="auto"/>
                <w:szCs w:val="16"/>
                <w:lang w:val="en-GB"/>
              </w:rPr>
            </w:pPr>
            <w:r w:rsidRPr="00E56711">
              <w:rPr>
                <w:b/>
                <w:bCs/>
                <w:color w:val="auto"/>
                <w:szCs w:val="16"/>
                <w:lang w:val="en-GB"/>
              </w:rPr>
              <w:t>Wong et al.</w:t>
            </w:r>
            <w:r w:rsidRPr="00E56711">
              <w:rPr>
                <w:b/>
                <w:bCs/>
                <w:i/>
                <w:iCs/>
                <w:color w:val="auto"/>
                <w:szCs w:val="16"/>
                <w:lang w:val="en-GB"/>
              </w:rPr>
              <w:t xml:space="preserve"> </w:t>
            </w:r>
            <w:r w:rsidRPr="00E56711">
              <w:rPr>
                <w:b/>
                <w:bCs/>
                <w:i/>
                <w:iCs/>
                <w:color w:val="auto"/>
                <w:szCs w:val="16"/>
                <w:lang w:val="en-GB"/>
              </w:rPr>
              <w:fldChar w:fldCharType="begin"/>
            </w:r>
            <w:r w:rsidRPr="00E56711">
              <w:rPr>
                <w:b/>
                <w:bCs/>
                <w:i/>
                <w:iCs/>
                <w:color w:val="auto"/>
                <w:szCs w:val="16"/>
                <w:lang w:val="en-GB"/>
              </w:rPr>
              <w:instrText xml:space="preserve"> ADDIN ZOTERO_ITEM CSL_CITATION {"citationID":"Tt3pomy6","properties":{"formattedCitation":"[34]","plainCitation":"[34]","noteIndex":0},"citationItems":[{"id":231,"uris":["http://zotero.org/users/10710844/items/5BB8ERB6"],"itemData":{"id":231,"type":"article-journal","abstract":"PURPOSE. The relative contribution of mechanical and vascular factors to the pathogenesis of myopic macular degeneration (MMD) is unclear. To address this gap, we examined the association of choroidal thickness (CT) and scleral thickness (ST) with MMD.\nMETHODS. Prospective, clinic-based case series of 62 eyes of 41 patients with high myopia ( À6 diopters or axial length ‡26.5 mm). Swept-source optical coherence tomography (SSOCT) was performed to measure subfoveal CT and ST. Myopic macular degeneration was graded from fundus photographs according to the International Meta-Analysis for Pathologic Myopia (META-PM) classiﬁcation. Presence of MMD was deﬁned as META-PM category ‡ 2 and severe MMD was deﬁned as category ‡ 3.\nRESULTS. The distribution of MMD severity was 15 (24.2%) in category 1, 28 (45.2%) in category 2, 10 (16.1%) in category 3, and 9 (14.5%) in category 4. Correlation of MMD severity was strong for subfoveal CT (r ¼ À0.70, P &lt; 0.001) but weak for subfoveal ST (r ¼ À0.31, P ¼ 0.01). Subfoveal CT, but not ST, was independently associated with presence of MMD (age and gender adjusted odds ratio [OR] per 10 lm decrease in CT 1.41, P ¼ 0.002), and subfoveal CT, but not subfoveal ST, was signiﬁcantly thinner in eyes with severe MMD (‡ category 3) than in eyes with mild MMD (CT: 31.5 6 40.5 lm versus 82.0 6 57.1 lm, P &lt; 0.001; ST: 261.6 6 78.5 lm versus 297.0 6 73.8 lm, P ¼ 0.09).\nCONCLUSIONS. We demonstrated signiﬁcant thinning of the choroid with increasing MMD severity. In contrast, ST was weakly correlated with MMD. These data suggest progressive loss of choroid may be important in the pathogenesis of MMD.","container-title":"Investigative Opthalmology &amp; Visual Science","DOI":"10.1167/iovs.16-20742","ISSN":"1552-5783","issue":"2","journalAbbreviation":"Invest. Ophthalmol. Vis. Sci.","language":"en","page":"907","source":"DOI.org (Crossref)","title":"Is Choroidal or Scleral Thickness Related to Myopic Macular Degeneration?","volume":"58","author":[{"family":"Wong","given":"Chee Wai"},{"family":"Phua","given":"Val"},{"family":"Lee","given":"Shu Yen"},{"family":"Wong","given":"Tien Yin"},{"family":"Cheung","given":"Chui Ming Gemmy"}],"issued":{"date-parts":[["2017",2,6]]}}}],"schema":"https://github.com/citation-style-language/schema/raw/master/csl-citation.json"} </w:instrText>
            </w:r>
            <w:r w:rsidRPr="00E56711">
              <w:rPr>
                <w:b/>
                <w:bCs/>
                <w:i/>
                <w:iCs/>
                <w:color w:val="auto"/>
                <w:szCs w:val="16"/>
                <w:lang w:val="en-GB"/>
              </w:rPr>
              <w:fldChar w:fldCharType="separate"/>
            </w:r>
            <w:r w:rsidRPr="00E56711">
              <w:rPr>
                <w:b/>
                <w:color w:val="auto"/>
              </w:rPr>
              <w:t>[34]</w:t>
            </w:r>
            <w:r w:rsidRPr="00E56711">
              <w:rPr>
                <w:b/>
                <w:bCs/>
                <w:i/>
                <w:iCs/>
                <w:color w:val="auto"/>
                <w:szCs w:val="16"/>
                <w:lang w:val="en-GB"/>
              </w:rPr>
              <w:fldChar w:fldCharType="end"/>
            </w:r>
          </w:p>
          <w:p w14:paraId="126F90EC" w14:textId="77777777"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n-GB"/>
              </w:rPr>
              <w:t>Singapore</w:t>
            </w:r>
          </w:p>
        </w:tc>
        <w:tc>
          <w:tcPr>
            <w:tcW w:w="1320" w:type="dxa"/>
            <w:tcBorders>
              <w:top w:val="single" w:sz="8" w:space="0" w:color="auto"/>
              <w:bottom w:val="single" w:sz="4" w:space="0" w:color="auto"/>
            </w:tcBorders>
            <w:shd w:val="clear" w:color="auto" w:fill="auto"/>
            <w:vAlign w:val="center"/>
          </w:tcPr>
          <w:p w14:paraId="5D175692" w14:textId="77777777" w:rsidR="009901FF" w:rsidRPr="00E56711" w:rsidRDefault="009901FF" w:rsidP="00AE32D1">
            <w:pPr>
              <w:pStyle w:val="MDPI42tablebody"/>
              <w:autoSpaceDE w:val="0"/>
              <w:autoSpaceDN w:val="0"/>
              <w:rPr>
                <w:b/>
                <w:bCs/>
                <w:i/>
                <w:iCs/>
                <w:color w:val="auto"/>
                <w:szCs w:val="16"/>
                <w:lang w:val="en-GB"/>
              </w:rPr>
            </w:pPr>
            <w:proofErr w:type="spellStart"/>
            <w:r w:rsidRPr="00E56711">
              <w:rPr>
                <w:b/>
                <w:bCs/>
                <w:color w:val="auto"/>
                <w:szCs w:val="16"/>
                <w:lang w:val="es-ES"/>
              </w:rPr>
              <w:t>Maruko</w:t>
            </w:r>
            <w:proofErr w:type="spellEnd"/>
            <w:r w:rsidRPr="00E56711">
              <w:rPr>
                <w:b/>
                <w:bCs/>
                <w:color w:val="auto"/>
                <w:szCs w:val="16"/>
                <w:lang w:val="es-ES"/>
              </w:rPr>
              <w:t xml:space="preserve"> et al</w:t>
            </w:r>
            <w:r w:rsidRPr="00E56711">
              <w:rPr>
                <w:b/>
                <w:bCs/>
                <w:iCs/>
                <w:color w:val="auto"/>
                <w:szCs w:val="16"/>
                <w:lang w:val="es-ES"/>
              </w:rPr>
              <w:t xml:space="preserve">. </w:t>
            </w:r>
            <w:r w:rsidRPr="00E56711">
              <w:rPr>
                <w:b/>
                <w:bCs/>
                <w:i/>
                <w:iCs/>
                <w:color w:val="auto"/>
                <w:szCs w:val="16"/>
                <w:lang w:val="en-GB"/>
              </w:rPr>
              <w:fldChar w:fldCharType="begin"/>
            </w:r>
            <w:r w:rsidRPr="00E56711">
              <w:rPr>
                <w:b/>
                <w:bCs/>
                <w:i/>
                <w:iCs/>
                <w:color w:val="auto"/>
                <w:szCs w:val="16"/>
                <w:lang w:val="es-ES"/>
              </w:rPr>
              <w:instrText xml:space="preserve"> ADDIN ZOTERO_ITEM CSL_CITATION {"citationID":"qK6gBE6t","properties":{"formattedCitation":"[35]","plainCitation":"[35]","noteIndex":0},"citationItems":[{"id":237,"uris":["http://zotero.org/users/10710844/items/4C5QC7A7"],"itemData":{"id":237,"type":"article-journal","abstract":"PURPOSE. We evaluated retrospectively the morphologic choroidal and scleral characteristics in eyes with pathologic myopia using high-penetration optical coherence tomography (HP-OCT) or swept-source OCT (SS-OCT).\nMETHODS. The subfoveal choroidal and scleral thicknesses were measured using the prototype HP-OCT with a 1060 nm light source. We also measured the scleral thickness 3 mm superior, inferior, nasal, and temporal to the fovea on the horizontal and vertical OCT sections. The axial length (AL) in all eyes was measured using optical biometry.\nRESULTS. We examined 58 eyes of 35 patients (7 men and 28 women, mean age 65.5 years) with an AL exceeding 26.5 mm. The mean AL was 29.0 6 1.4 mm. The full-thickness choroid and sclera were visualized in all eyes. The mean subfoveal choroidal and scleral thicknesses were 52 6 38 and 335 6 130 lm, respectively. The mean scleral thicknesses 3 mm superior, inferior, nasal, and temporal to the fovea were 266 6 78 (n ¼ 57), 259 6 72 (n ¼ 56), 324 6 109 (n ¼ 39), and 253 6 79 (n ¼ 58) lm, respectively. The subfoveal sclera was thicker than 3 mm outside the fovea (P &lt; 0.05, for each comparison).\nCONCLUSIONS. The full-thickness choroid and sclera in all eyes with pathologic myopia were visualized using a prototype HPOCT. The subfoveal sclera was thicker than 3 mm outside the fovea. HP-OCT is a useful tool for morphologic analyses of pathologic myopia. (Invest Ophthalmol Vis Sci. 2012;53:3834–3838) DOI:10.1167/iovs.12-9811","container-title":"Investigative Opthalmology &amp; Visual Science","DOI":"10.1167/iovs.12-9811","ISSN":"1552-5783","issue":"7","journalAbbreviation":"Invest. Ophthalmol. Vis. Sci.","language":"en","page":"3834","source":"DOI.org (Crossref)","title":"Morphologic Analysis in Pathologic Myopia Using High-Penetration Optical Coherence Tomography","volume":"53","author":[{"family":"Maruko","given":"Ichiro"},{"family":"Iida","given":"Tomohiro"},{"family":"Sugano","given":"Yukinori"},{"family":"Oyamada","given":"Hiroshi"},{"family":"Akiba","given":"Masahiro"},{"family":"Sekiryu","given":"Tetsuju"}],"issued":{"date-parts":[["2012",6,20]]}}}],"schema":"https://github.com/citation-style-language/schema/raw/master/csl-citation.json"} </w:instrText>
            </w:r>
            <w:r w:rsidRPr="00E56711">
              <w:rPr>
                <w:b/>
                <w:bCs/>
                <w:i/>
                <w:iCs/>
                <w:color w:val="auto"/>
                <w:szCs w:val="16"/>
                <w:lang w:val="en-GB"/>
              </w:rPr>
              <w:fldChar w:fldCharType="separate"/>
            </w:r>
            <w:r w:rsidRPr="00E56711">
              <w:rPr>
                <w:b/>
                <w:color w:val="auto"/>
              </w:rPr>
              <w:t>[35]</w:t>
            </w:r>
            <w:r w:rsidRPr="00E56711">
              <w:rPr>
                <w:b/>
                <w:bCs/>
                <w:i/>
                <w:iCs/>
                <w:color w:val="auto"/>
                <w:szCs w:val="16"/>
                <w:lang w:val="en-GB"/>
              </w:rPr>
              <w:fldChar w:fldCharType="end"/>
            </w:r>
          </w:p>
          <w:p w14:paraId="6360F8A7" w14:textId="7DF67BDF" w:rsidR="009901FF" w:rsidRPr="00E56711" w:rsidRDefault="009901FF" w:rsidP="00AE32D1">
            <w:pPr>
              <w:pStyle w:val="MDPI42tablebody"/>
              <w:autoSpaceDE w:val="0"/>
              <w:autoSpaceDN w:val="0"/>
              <w:rPr>
                <w:b/>
                <w:bCs/>
                <w:color w:val="auto"/>
                <w:szCs w:val="16"/>
                <w:lang w:val="es-ES"/>
              </w:rPr>
            </w:pPr>
            <w:proofErr w:type="spellStart"/>
            <w:r w:rsidRPr="00E56711">
              <w:rPr>
                <w:b/>
                <w:bCs/>
                <w:color w:val="auto"/>
                <w:szCs w:val="16"/>
                <w:lang w:val="es-ES"/>
              </w:rPr>
              <w:t>Japan</w:t>
            </w:r>
            <w:proofErr w:type="spellEnd"/>
          </w:p>
        </w:tc>
        <w:tc>
          <w:tcPr>
            <w:tcW w:w="1320" w:type="dxa"/>
            <w:tcBorders>
              <w:top w:val="single" w:sz="8" w:space="0" w:color="auto"/>
              <w:bottom w:val="single" w:sz="4" w:space="0" w:color="auto"/>
            </w:tcBorders>
            <w:shd w:val="clear" w:color="auto" w:fill="auto"/>
            <w:vAlign w:val="center"/>
          </w:tcPr>
          <w:p w14:paraId="1A3001CD" w14:textId="74582D29"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s-ES"/>
              </w:rPr>
              <w:t>Hayashi et al</w:t>
            </w:r>
            <w:r w:rsidR="00A0270B" w:rsidRPr="00E56711">
              <w:rPr>
                <w:b/>
                <w:bCs/>
                <w:color w:val="auto"/>
                <w:szCs w:val="16"/>
                <w:lang w:val="es-ES"/>
              </w:rPr>
              <w:t>.</w:t>
            </w:r>
            <w:r w:rsidRPr="00E56711">
              <w:rPr>
                <w:b/>
                <w:bCs/>
                <w:color w:val="auto"/>
                <w:szCs w:val="16"/>
                <w:lang w:val="es-ES"/>
              </w:rPr>
              <w:t xml:space="preserve"> </w:t>
            </w:r>
            <w:r w:rsidRPr="00E56711">
              <w:rPr>
                <w:b/>
                <w:bCs/>
                <w:color w:val="auto"/>
                <w:szCs w:val="16"/>
                <w:lang w:val="en-GB"/>
              </w:rPr>
              <w:fldChar w:fldCharType="begin"/>
            </w:r>
            <w:r w:rsidRPr="00E56711">
              <w:rPr>
                <w:b/>
                <w:bCs/>
                <w:color w:val="auto"/>
                <w:szCs w:val="16"/>
                <w:lang w:val="es-ES"/>
              </w:rPr>
              <w:instrText xml:space="preserve"> ADDIN ZOTERO_ITEM CSL_CITATION {"citationID":"OOyA8Pv1","properties":{"formattedCitation":"[36]","plainCitation":"[36]","noteIndex":0},"citationItems":[{"id":233,"uris":["http://zotero.org/users/10710844/items/EC7A8MLW"],"itemData":{"id":233,"type":"article-journal","container-title":"Eye","DOI":"10.1038/eye.2012.289","ISSN":"0950-222X, 1476-5454","issue":"3","journalAbbreviation":"Eye","language":"en","page":"410-417","source":"DOI.org (Crossref)","title":"Scleral thickness in highly myopic eyes measured by enhanced depth imaging optical coherence tomography","volume":"27","author":[{"family":"Hayashi","given":"M"},{"family":"Ito","given":"Y"},{"family":"Takahashi","given":"A"},{"family":"Kawano","given":"K"},{"family":"Terasaki","given":"H"}],"issued":{"date-parts":[["2013",3]]}}}],"schema":"https://github.com/citation-style-language/schema/raw/master/csl-citation.json"} </w:instrText>
            </w:r>
            <w:r w:rsidRPr="00E56711">
              <w:rPr>
                <w:b/>
                <w:bCs/>
                <w:color w:val="auto"/>
                <w:szCs w:val="16"/>
                <w:lang w:val="en-GB"/>
              </w:rPr>
              <w:fldChar w:fldCharType="separate"/>
            </w:r>
            <w:r w:rsidRPr="00E56711">
              <w:rPr>
                <w:b/>
                <w:color w:val="auto"/>
              </w:rPr>
              <w:t>[36]</w:t>
            </w:r>
            <w:r w:rsidRPr="00E56711">
              <w:rPr>
                <w:b/>
                <w:bCs/>
                <w:color w:val="auto"/>
                <w:szCs w:val="16"/>
                <w:lang w:val="en-GB"/>
              </w:rPr>
              <w:fldChar w:fldCharType="end"/>
            </w:r>
          </w:p>
          <w:p w14:paraId="3EC1D4DD" w14:textId="77777777" w:rsidR="009901FF" w:rsidRPr="00E56711" w:rsidRDefault="009901FF" w:rsidP="00AE32D1">
            <w:pPr>
              <w:pStyle w:val="MDPI42tablebody"/>
              <w:autoSpaceDE w:val="0"/>
              <w:autoSpaceDN w:val="0"/>
              <w:rPr>
                <w:b/>
                <w:bCs/>
                <w:color w:val="auto"/>
                <w:szCs w:val="16"/>
                <w:lang w:val="es-ES"/>
              </w:rPr>
            </w:pPr>
            <w:proofErr w:type="spellStart"/>
            <w:r w:rsidRPr="00E56711">
              <w:rPr>
                <w:b/>
                <w:bCs/>
                <w:color w:val="auto"/>
                <w:szCs w:val="16"/>
                <w:lang w:val="es-ES"/>
              </w:rPr>
              <w:t>Japan</w:t>
            </w:r>
            <w:proofErr w:type="spellEnd"/>
          </w:p>
        </w:tc>
        <w:tc>
          <w:tcPr>
            <w:tcW w:w="1138" w:type="dxa"/>
            <w:tcBorders>
              <w:top w:val="single" w:sz="8" w:space="0" w:color="auto"/>
              <w:bottom w:val="single" w:sz="4" w:space="0" w:color="auto"/>
            </w:tcBorders>
            <w:shd w:val="clear" w:color="auto" w:fill="auto"/>
            <w:vAlign w:val="center"/>
          </w:tcPr>
          <w:p w14:paraId="2D0FEF63" w14:textId="77777777"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n-GB"/>
              </w:rPr>
              <w:t xml:space="preserve">Tan et al. </w:t>
            </w:r>
            <w:r w:rsidRPr="00E56711">
              <w:rPr>
                <w:b/>
                <w:bCs/>
                <w:color w:val="auto"/>
                <w:szCs w:val="16"/>
                <w:lang w:val="en-GB"/>
              </w:rPr>
              <w:fldChar w:fldCharType="begin"/>
            </w:r>
            <w:r w:rsidRPr="00E56711">
              <w:rPr>
                <w:b/>
                <w:bCs/>
                <w:color w:val="auto"/>
                <w:szCs w:val="16"/>
                <w:lang w:val="en-GB"/>
              </w:rPr>
              <w:instrText xml:space="preserve"> ADDIN ZOTERO_ITEM CSL_CITATION {"citationID":"eZrKFgJJ","properties":{"formattedCitation":"[37]","plainCitation":"[37]","noteIndex":0},"citationItems":[{"id":243,"uris":["http://zotero.org/users/10710844/items/LLCWC649"],"itemData":{"id":243,"type":"article-journal","abstract":"Background/aims To determine the topographic variation of macular choroidal and retinal thicknesses (RTs) in normal eyes and their relationship with refractive error.\nMethods Spectral domain optical coherence tomography with enhanced depth imaging was performed on 124 healthy participants using a standardised imaging protocol. Manual segmentation of choroidal boundaries was performed by trained graders, and mean choroidal thickness (CT) was compared with mean RT in corresponding sectors of the Early Treatment Diabetic Retinopathy Study (ETDRS) grid.\nResults Mean central subﬁeld CT was 322.2 mm. The choroid was thickest at the temporal and superior sectors (323.1–338.1 mm), followed by inferior sectors (314.0–321.8 mm), and thinnest at the nasal sectors (232.8–287.8 mm). In contrast, the retina was thicker nasally (343.4 mm) and thinner temporally (287.1 mm). CT was thickest among emmetropes in all ETDRS subﬁelds and became thinner progressively among low, moderate and high myopes ( p&lt;0.001). The variation of both choroidal and RTs among refractive error groups resulted in different topographic patterns at the macula.\nConclusion There is signiﬁcant topographic variation of choroidal and RTs at different regions of the macula, with progressive change of choroidal thickness in all sectors based on the refractive status of the eye.","container-title":"British Journal of Ophthalmology","DOI":"10.1136/bjophthalmol-2013-304000","ISSN":"0007-1161, 1468-2079","issue":"3","journalAbbreviation":"Br J Ophthalmol","language":"en","page":"339-344","source":"DOI.org (Crossref)","title":"Topographic variation of choroidal and retinal thicknesses at the macula in healthy adults","volume":"98","author":[{"family":"Tan","given":"Colin S H"},{"family":"Cheong","given":"Kai Xiong"},{"family":"Lim","given":"Louis W"},{"family":"Li","given":"Kelvin Z"}],"issued":{"date-parts":[["2014",3]]}}}],"schema":"https://github.com/citation-style-language/schema/raw/master/csl-citation.json"} </w:instrText>
            </w:r>
            <w:r w:rsidRPr="00E56711">
              <w:rPr>
                <w:b/>
                <w:bCs/>
                <w:color w:val="auto"/>
                <w:szCs w:val="16"/>
                <w:lang w:val="en-GB"/>
              </w:rPr>
              <w:fldChar w:fldCharType="separate"/>
            </w:r>
            <w:r w:rsidRPr="00E56711">
              <w:rPr>
                <w:b/>
                <w:color w:val="auto"/>
              </w:rPr>
              <w:t>[37]</w:t>
            </w:r>
            <w:r w:rsidRPr="00E56711">
              <w:rPr>
                <w:b/>
                <w:bCs/>
                <w:color w:val="auto"/>
                <w:szCs w:val="16"/>
                <w:lang w:val="en-GB"/>
              </w:rPr>
              <w:fldChar w:fldCharType="end"/>
            </w:r>
          </w:p>
          <w:p w14:paraId="575F7F48" w14:textId="77777777" w:rsidR="009901FF" w:rsidRPr="00E56711" w:rsidRDefault="009901FF" w:rsidP="00AE32D1">
            <w:pPr>
              <w:pStyle w:val="MDPI42tablebody"/>
              <w:autoSpaceDE w:val="0"/>
              <w:autoSpaceDN w:val="0"/>
              <w:rPr>
                <w:b/>
                <w:bCs/>
                <w:color w:val="auto"/>
                <w:szCs w:val="16"/>
                <w:lang w:val="en-GB"/>
              </w:rPr>
            </w:pPr>
            <w:r w:rsidRPr="00E56711">
              <w:rPr>
                <w:b/>
                <w:bCs/>
                <w:color w:val="auto"/>
                <w:szCs w:val="16"/>
                <w:lang w:val="en-GB"/>
              </w:rPr>
              <w:t>China</w:t>
            </w:r>
          </w:p>
        </w:tc>
        <w:tc>
          <w:tcPr>
            <w:tcW w:w="1109" w:type="dxa"/>
            <w:tcBorders>
              <w:top w:val="single" w:sz="8" w:space="0" w:color="auto"/>
              <w:bottom w:val="single" w:sz="4" w:space="0" w:color="auto"/>
            </w:tcBorders>
            <w:shd w:val="clear" w:color="auto" w:fill="auto"/>
            <w:vAlign w:val="center"/>
          </w:tcPr>
          <w:p w14:paraId="5228E5C1" w14:textId="73FB048F" w:rsidR="009901FF" w:rsidRPr="0035274D" w:rsidRDefault="009901FF" w:rsidP="00AE32D1">
            <w:pPr>
              <w:pStyle w:val="MDPI42tablebody"/>
              <w:autoSpaceDE w:val="0"/>
              <w:autoSpaceDN w:val="0"/>
              <w:rPr>
                <w:b/>
                <w:bCs/>
                <w:color w:val="auto"/>
                <w:szCs w:val="16"/>
                <w:highlight w:val="yellow"/>
                <w:lang w:val="en-GB"/>
              </w:rPr>
            </w:pPr>
            <w:proofErr w:type="spellStart"/>
            <w:r w:rsidRPr="0035274D">
              <w:rPr>
                <w:b/>
                <w:bCs/>
                <w:color w:val="auto"/>
                <w:szCs w:val="16"/>
                <w:highlight w:val="yellow"/>
                <w:lang w:val="en-GB"/>
              </w:rPr>
              <w:t>Arlanzón</w:t>
            </w:r>
            <w:proofErr w:type="spellEnd"/>
            <w:r w:rsidRPr="0035274D">
              <w:rPr>
                <w:b/>
                <w:bCs/>
                <w:color w:val="auto"/>
                <w:szCs w:val="16"/>
                <w:highlight w:val="yellow"/>
                <w:lang w:val="en-GB"/>
              </w:rPr>
              <w:t xml:space="preserve"> et al.</w:t>
            </w:r>
          </w:p>
          <w:p w14:paraId="06030019" w14:textId="4F4CB4D1" w:rsidR="009901FF" w:rsidRPr="00E56711" w:rsidRDefault="009901FF" w:rsidP="00AE32D1">
            <w:pPr>
              <w:pStyle w:val="MDPI42tablebody"/>
              <w:autoSpaceDE w:val="0"/>
              <w:autoSpaceDN w:val="0"/>
              <w:rPr>
                <w:b/>
                <w:bCs/>
                <w:snapToGrid/>
                <w:color w:val="auto"/>
                <w:szCs w:val="16"/>
              </w:rPr>
            </w:pPr>
            <w:r w:rsidRPr="0035274D">
              <w:rPr>
                <w:b/>
                <w:bCs/>
                <w:color w:val="auto"/>
                <w:szCs w:val="16"/>
                <w:highlight w:val="yellow"/>
                <w:lang w:val="en-GB"/>
              </w:rPr>
              <w:t>Spain</w:t>
            </w:r>
            <w:ins w:id="122" w:author="ROSA MARIA COCO MARTIN" w:date="2023-02-23T20:29:00Z">
              <w:r w:rsidR="000B78EA">
                <w:rPr>
                  <w:b/>
                  <w:bCs/>
                  <w:color w:val="auto"/>
                  <w:szCs w:val="16"/>
                  <w:lang w:val="en-GB"/>
                </w:rPr>
                <w:t xml:space="preserve"> (Present study)</w:t>
              </w:r>
            </w:ins>
          </w:p>
        </w:tc>
      </w:tr>
      <w:tr w:rsidR="00E56711" w:rsidRPr="00E56711" w14:paraId="160CA153" w14:textId="77777777" w:rsidTr="00AE32D1">
        <w:tc>
          <w:tcPr>
            <w:tcW w:w="1276" w:type="dxa"/>
            <w:shd w:val="clear" w:color="auto" w:fill="auto"/>
            <w:vAlign w:val="center"/>
          </w:tcPr>
          <w:p w14:paraId="50150D1D" w14:textId="21821CE3" w:rsidR="009901FF" w:rsidRPr="00E56711" w:rsidRDefault="009901FF" w:rsidP="00AE32D1">
            <w:pPr>
              <w:pStyle w:val="MDPI42tablebody"/>
              <w:autoSpaceDE w:val="0"/>
              <w:autoSpaceDN w:val="0"/>
              <w:rPr>
                <w:b/>
                <w:bCs/>
                <w:color w:val="auto"/>
                <w:szCs w:val="16"/>
                <w:highlight w:val="yellow"/>
              </w:rPr>
            </w:pPr>
            <w:commentRangeStart w:id="123"/>
            <w:commentRangeStart w:id="124"/>
            <w:r w:rsidRPr="00E56711">
              <w:rPr>
                <w:b/>
                <w:bCs/>
                <w:color w:val="auto"/>
                <w:szCs w:val="16"/>
                <w:highlight w:val="yellow"/>
              </w:rPr>
              <w:t xml:space="preserve">No. </w:t>
            </w:r>
            <w:r w:rsidR="00B75822">
              <w:rPr>
                <w:b/>
                <w:bCs/>
                <w:color w:val="auto"/>
                <w:szCs w:val="16"/>
                <w:highlight w:val="yellow"/>
              </w:rPr>
              <w:t xml:space="preserve">of </w:t>
            </w:r>
            <w:r w:rsidRPr="00E56711">
              <w:rPr>
                <w:b/>
                <w:bCs/>
                <w:color w:val="auto"/>
                <w:szCs w:val="16"/>
                <w:highlight w:val="yellow"/>
              </w:rPr>
              <w:t>eyes</w:t>
            </w:r>
            <w:commentRangeEnd w:id="123"/>
            <w:r w:rsidR="00AB2C4B" w:rsidRPr="00E56711">
              <w:rPr>
                <w:rStyle w:val="Refdecomentario"/>
                <w:rFonts w:eastAsia="SimSun"/>
                <w:noProof/>
                <w:snapToGrid/>
                <w:color w:val="auto"/>
                <w:lang w:eastAsia="zh-CN" w:bidi="ar-SA"/>
              </w:rPr>
              <w:commentReference w:id="123"/>
            </w:r>
            <w:commentRangeEnd w:id="124"/>
            <w:r w:rsidR="000B78EA">
              <w:rPr>
                <w:rStyle w:val="Refdecomentario"/>
                <w:rFonts w:eastAsia="SimSun"/>
                <w:noProof/>
                <w:snapToGrid/>
                <w:lang w:eastAsia="zh-CN" w:bidi="ar-SA"/>
              </w:rPr>
              <w:commentReference w:id="124"/>
            </w:r>
          </w:p>
        </w:tc>
        <w:tc>
          <w:tcPr>
            <w:tcW w:w="909" w:type="dxa"/>
            <w:shd w:val="clear" w:color="auto" w:fill="auto"/>
            <w:vAlign w:val="center"/>
          </w:tcPr>
          <w:p w14:paraId="52A4E71A" w14:textId="77777777" w:rsidR="009901FF" w:rsidRPr="00E56711" w:rsidRDefault="009901FF" w:rsidP="00AE32D1">
            <w:pPr>
              <w:pStyle w:val="MDPI42tablebody"/>
              <w:autoSpaceDE w:val="0"/>
              <w:autoSpaceDN w:val="0"/>
              <w:rPr>
                <w:color w:val="auto"/>
                <w:szCs w:val="16"/>
              </w:rPr>
            </w:pPr>
            <w:r w:rsidRPr="00E56711">
              <w:rPr>
                <w:color w:val="auto"/>
                <w:szCs w:val="16"/>
              </w:rPr>
              <w:t>154</w:t>
            </w:r>
          </w:p>
        </w:tc>
        <w:tc>
          <w:tcPr>
            <w:tcW w:w="1320" w:type="dxa"/>
            <w:shd w:val="clear" w:color="auto" w:fill="auto"/>
            <w:vAlign w:val="center"/>
          </w:tcPr>
          <w:p w14:paraId="1B42BAEC" w14:textId="77777777" w:rsidR="009901FF" w:rsidRPr="00E56711" w:rsidRDefault="009901FF" w:rsidP="00AE32D1">
            <w:pPr>
              <w:pStyle w:val="MDPI42tablebody"/>
              <w:autoSpaceDE w:val="0"/>
              <w:autoSpaceDN w:val="0"/>
              <w:rPr>
                <w:color w:val="auto"/>
                <w:szCs w:val="16"/>
              </w:rPr>
            </w:pPr>
            <w:r w:rsidRPr="00E56711">
              <w:rPr>
                <w:color w:val="auto"/>
                <w:szCs w:val="16"/>
              </w:rPr>
              <w:t>30</w:t>
            </w:r>
          </w:p>
        </w:tc>
        <w:tc>
          <w:tcPr>
            <w:tcW w:w="1320" w:type="dxa"/>
            <w:shd w:val="clear" w:color="auto" w:fill="auto"/>
            <w:vAlign w:val="center"/>
          </w:tcPr>
          <w:p w14:paraId="6A09A77B" w14:textId="77777777" w:rsidR="009901FF" w:rsidRPr="00E56711" w:rsidRDefault="009901FF" w:rsidP="00AE32D1">
            <w:pPr>
              <w:pStyle w:val="MDPI42tablebody"/>
              <w:autoSpaceDE w:val="0"/>
              <w:autoSpaceDN w:val="0"/>
              <w:rPr>
                <w:color w:val="auto"/>
                <w:szCs w:val="16"/>
              </w:rPr>
            </w:pPr>
            <w:r w:rsidRPr="00E56711">
              <w:rPr>
                <w:color w:val="auto"/>
                <w:szCs w:val="16"/>
              </w:rPr>
              <w:t>237</w:t>
            </w:r>
          </w:p>
        </w:tc>
        <w:tc>
          <w:tcPr>
            <w:tcW w:w="1320" w:type="dxa"/>
            <w:shd w:val="clear" w:color="auto" w:fill="auto"/>
            <w:vAlign w:val="center"/>
          </w:tcPr>
          <w:p w14:paraId="0F6AF8EC" w14:textId="77777777" w:rsidR="009901FF" w:rsidRPr="00E56711" w:rsidRDefault="009901FF" w:rsidP="00AE32D1">
            <w:pPr>
              <w:pStyle w:val="MDPI42tablebody"/>
              <w:autoSpaceDE w:val="0"/>
              <w:autoSpaceDN w:val="0"/>
              <w:rPr>
                <w:color w:val="auto"/>
                <w:szCs w:val="16"/>
              </w:rPr>
            </w:pPr>
            <w:r w:rsidRPr="00E56711">
              <w:rPr>
                <w:color w:val="auto"/>
                <w:szCs w:val="16"/>
              </w:rPr>
              <w:t>92</w:t>
            </w:r>
          </w:p>
        </w:tc>
        <w:tc>
          <w:tcPr>
            <w:tcW w:w="1320" w:type="dxa"/>
            <w:shd w:val="clear" w:color="auto" w:fill="auto"/>
            <w:vAlign w:val="center"/>
          </w:tcPr>
          <w:p w14:paraId="15DC240B" w14:textId="77777777" w:rsidR="009901FF" w:rsidRPr="00E56711" w:rsidRDefault="009901FF" w:rsidP="00AE32D1">
            <w:pPr>
              <w:pStyle w:val="MDPI42tablebody"/>
              <w:autoSpaceDE w:val="0"/>
              <w:autoSpaceDN w:val="0"/>
              <w:rPr>
                <w:color w:val="auto"/>
                <w:szCs w:val="16"/>
              </w:rPr>
            </w:pPr>
            <w:r w:rsidRPr="00E56711">
              <w:rPr>
                <w:color w:val="auto"/>
                <w:szCs w:val="16"/>
              </w:rPr>
              <w:t>58</w:t>
            </w:r>
          </w:p>
        </w:tc>
        <w:tc>
          <w:tcPr>
            <w:tcW w:w="1320" w:type="dxa"/>
            <w:shd w:val="clear" w:color="auto" w:fill="auto"/>
            <w:vAlign w:val="center"/>
          </w:tcPr>
          <w:p w14:paraId="395F7737" w14:textId="77777777" w:rsidR="009901FF" w:rsidRPr="00E56711" w:rsidRDefault="009901FF" w:rsidP="00AE32D1">
            <w:pPr>
              <w:pStyle w:val="MDPI42tablebody"/>
              <w:autoSpaceDE w:val="0"/>
              <w:autoSpaceDN w:val="0"/>
              <w:rPr>
                <w:color w:val="auto"/>
                <w:szCs w:val="16"/>
              </w:rPr>
            </w:pPr>
            <w:r w:rsidRPr="00E56711">
              <w:rPr>
                <w:color w:val="auto"/>
                <w:szCs w:val="16"/>
              </w:rPr>
              <w:t>75</w:t>
            </w:r>
          </w:p>
        </w:tc>
        <w:tc>
          <w:tcPr>
            <w:tcW w:w="1138" w:type="dxa"/>
            <w:shd w:val="clear" w:color="auto" w:fill="auto"/>
            <w:vAlign w:val="center"/>
          </w:tcPr>
          <w:p w14:paraId="1E6D3BD2" w14:textId="77777777" w:rsidR="009901FF" w:rsidRPr="00E56711" w:rsidRDefault="009901FF" w:rsidP="00AE32D1">
            <w:pPr>
              <w:pStyle w:val="MDPI42tablebody"/>
              <w:autoSpaceDE w:val="0"/>
              <w:autoSpaceDN w:val="0"/>
              <w:rPr>
                <w:color w:val="auto"/>
                <w:szCs w:val="16"/>
              </w:rPr>
            </w:pPr>
            <w:r w:rsidRPr="00E56711">
              <w:rPr>
                <w:color w:val="auto"/>
                <w:szCs w:val="16"/>
              </w:rPr>
              <w:t>38</w:t>
            </w:r>
          </w:p>
        </w:tc>
        <w:tc>
          <w:tcPr>
            <w:tcW w:w="1109" w:type="dxa"/>
            <w:shd w:val="clear" w:color="auto" w:fill="auto"/>
            <w:vAlign w:val="center"/>
          </w:tcPr>
          <w:p w14:paraId="5F9C9BAA" w14:textId="77777777" w:rsidR="009901FF" w:rsidRPr="00E56711" w:rsidRDefault="009901FF" w:rsidP="00AE32D1">
            <w:pPr>
              <w:pStyle w:val="MDPI42tablebody"/>
              <w:autoSpaceDE w:val="0"/>
              <w:autoSpaceDN w:val="0"/>
              <w:rPr>
                <w:color w:val="auto"/>
                <w:szCs w:val="16"/>
              </w:rPr>
            </w:pPr>
            <w:r w:rsidRPr="00E56711">
              <w:rPr>
                <w:color w:val="auto"/>
                <w:szCs w:val="16"/>
              </w:rPr>
              <w:t>179</w:t>
            </w:r>
          </w:p>
        </w:tc>
      </w:tr>
      <w:tr w:rsidR="00E56711" w:rsidRPr="00E56711" w14:paraId="30AD0DCB" w14:textId="77777777" w:rsidTr="00AE32D1">
        <w:tc>
          <w:tcPr>
            <w:tcW w:w="1276" w:type="dxa"/>
            <w:shd w:val="clear" w:color="auto" w:fill="auto"/>
            <w:vAlign w:val="center"/>
          </w:tcPr>
          <w:p w14:paraId="7D95BB73" w14:textId="77777777" w:rsidR="009901FF" w:rsidRPr="00E56711" w:rsidRDefault="009901FF" w:rsidP="00AE32D1">
            <w:pPr>
              <w:pStyle w:val="MDPI42tablebody"/>
              <w:autoSpaceDE w:val="0"/>
              <w:autoSpaceDN w:val="0"/>
              <w:rPr>
                <w:b/>
                <w:bCs/>
                <w:color w:val="auto"/>
                <w:szCs w:val="16"/>
                <w:highlight w:val="yellow"/>
              </w:rPr>
            </w:pPr>
            <w:r w:rsidRPr="00E56711">
              <w:rPr>
                <w:b/>
                <w:bCs/>
                <w:color w:val="auto"/>
                <w:szCs w:val="16"/>
                <w:highlight w:val="yellow"/>
              </w:rPr>
              <w:t>Baseline age (years) mean ± SD</w:t>
            </w:r>
          </w:p>
        </w:tc>
        <w:tc>
          <w:tcPr>
            <w:tcW w:w="909" w:type="dxa"/>
            <w:shd w:val="clear" w:color="auto" w:fill="auto"/>
            <w:vAlign w:val="center"/>
          </w:tcPr>
          <w:p w14:paraId="744523DC" w14:textId="77777777" w:rsidR="009901FF" w:rsidRPr="00E56711" w:rsidRDefault="009901FF" w:rsidP="00AE32D1">
            <w:pPr>
              <w:pStyle w:val="MDPI42tablebody"/>
              <w:autoSpaceDE w:val="0"/>
              <w:autoSpaceDN w:val="0"/>
              <w:rPr>
                <w:color w:val="auto"/>
                <w:szCs w:val="16"/>
              </w:rPr>
            </w:pPr>
            <w:r w:rsidRPr="00E56711">
              <w:rPr>
                <w:color w:val="auto"/>
                <w:szCs w:val="16"/>
              </w:rPr>
              <w:t>21.80 ± 1.32</w:t>
            </w:r>
          </w:p>
        </w:tc>
        <w:tc>
          <w:tcPr>
            <w:tcW w:w="1320" w:type="dxa"/>
            <w:shd w:val="clear" w:color="auto" w:fill="auto"/>
            <w:vAlign w:val="center"/>
          </w:tcPr>
          <w:p w14:paraId="1B7D9D25" w14:textId="4C064EBD" w:rsidR="009901FF" w:rsidRPr="00E56711" w:rsidRDefault="009901FF" w:rsidP="00AE32D1">
            <w:pPr>
              <w:pStyle w:val="MDPI42tablebody"/>
              <w:autoSpaceDE w:val="0"/>
              <w:autoSpaceDN w:val="0"/>
              <w:rPr>
                <w:color w:val="auto"/>
                <w:szCs w:val="16"/>
              </w:rPr>
            </w:pPr>
            <w:r w:rsidRPr="00E56711">
              <w:rPr>
                <w:color w:val="auto"/>
                <w:szCs w:val="16"/>
              </w:rPr>
              <w:t>24.4</w:t>
            </w:r>
            <w:r w:rsidR="00024A71" w:rsidRPr="00E56711">
              <w:rPr>
                <w:color w:val="auto"/>
                <w:szCs w:val="16"/>
              </w:rPr>
              <w:t>3 ± 3</w:t>
            </w:r>
            <w:r w:rsidRPr="00E56711">
              <w:rPr>
                <w:color w:val="auto"/>
                <w:szCs w:val="16"/>
              </w:rPr>
              <w:t>.43</w:t>
            </w:r>
          </w:p>
        </w:tc>
        <w:tc>
          <w:tcPr>
            <w:tcW w:w="1320" w:type="dxa"/>
            <w:shd w:val="clear" w:color="auto" w:fill="auto"/>
            <w:vAlign w:val="center"/>
          </w:tcPr>
          <w:p w14:paraId="3D024F69" w14:textId="77777777" w:rsidR="009901FF" w:rsidRPr="00E56711" w:rsidRDefault="009901FF" w:rsidP="00AE32D1">
            <w:pPr>
              <w:pStyle w:val="MDPI42tablebody"/>
              <w:autoSpaceDE w:val="0"/>
              <w:autoSpaceDN w:val="0"/>
              <w:rPr>
                <w:color w:val="auto"/>
                <w:szCs w:val="16"/>
                <w:lang w:val="en-GB"/>
              </w:rPr>
            </w:pPr>
            <w:r w:rsidRPr="00E56711">
              <w:rPr>
                <w:color w:val="auto"/>
                <w:szCs w:val="16"/>
                <w:lang w:val="en-GB"/>
              </w:rPr>
              <w:t>63.0 ± 11.6</w:t>
            </w:r>
          </w:p>
        </w:tc>
        <w:tc>
          <w:tcPr>
            <w:tcW w:w="1320" w:type="dxa"/>
            <w:shd w:val="clear" w:color="auto" w:fill="auto"/>
            <w:vAlign w:val="center"/>
          </w:tcPr>
          <w:p w14:paraId="1CAD471D" w14:textId="00882B54" w:rsidR="009901FF" w:rsidRPr="00E56711" w:rsidRDefault="009901FF" w:rsidP="00AE32D1">
            <w:pPr>
              <w:pStyle w:val="MDPI42tablebody"/>
              <w:autoSpaceDE w:val="0"/>
              <w:autoSpaceDN w:val="0"/>
              <w:rPr>
                <w:color w:val="auto"/>
                <w:szCs w:val="16"/>
                <w:lang w:val="en-GB"/>
              </w:rPr>
            </w:pPr>
            <w:r w:rsidRPr="00E56711">
              <w:rPr>
                <w:color w:val="auto"/>
                <w:szCs w:val="16"/>
                <w:lang w:val="en-GB"/>
              </w:rPr>
              <w:t>60.</w:t>
            </w:r>
            <w:r w:rsidR="00024A71" w:rsidRPr="00E56711">
              <w:rPr>
                <w:color w:val="auto"/>
                <w:szCs w:val="16"/>
                <w:lang w:val="en-GB"/>
              </w:rPr>
              <w:t>2 ± 8</w:t>
            </w:r>
            <w:r w:rsidRPr="00E56711">
              <w:rPr>
                <w:color w:val="auto"/>
                <w:szCs w:val="16"/>
                <w:lang w:val="en-GB"/>
              </w:rPr>
              <w:t>.4</w:t>
            </w:r>
          </w:p>
        </w:tc>
        <w:tc>
          <w:tcPr>
            <w:tcW w:w="1320" w:type="dxa"/>
            <w:shd w:val="clear" w:color="auto" w:fill="auto"/>
            <w:vAlign w:val="center"/>
          </w:tcPr>
          <w:p w14:paraId="3E8DE074" w14:textId="6B47132C" w:rsidR="009901FF" w:rsidRPr="00E56711" w:rsidRDefault="009901FF" w:rsidP="00AE32D1">
            <w:pPr>
              <w:pStyle w:val="MDPI42tablebody"/>
              <w:autoSpaceDE w:val="0"/>
              <w:autoSpaceDN w:val="0"/>
              <w:rPr>
                <w:color w:val="auto"/>
                <w:szCs w:val="16"/>
                <w:lang w:val="en-GB"/>
              </w:rPr>
            </w:pPr>
            <w:r w:rsidRPr="00E56711">
              <w:rPr>
                <w:color w:val="auto"/>
                <w:szCs w:val="16"/>
                <w:lang w:val="en-GB"/>
              </w:rPr>
              <w:t>65.</w:t>
            </w:r>
            <w:r w:rsidR="00024A71" w:rsidRPr="00E56711">
              <w:rPr>
                <w:color w:val="auto"/>
                <w:szCs w:val="16"/>
                <w:lang w:val="en-GB"/>
              </w:rPr>
              <w:t>5 ± N</w:t>
            </w:r>
            <w:r w:rsidRPr="00E56711">
              <w:rPr>
                <w:color w:val="auto"/>
                <w:szCs w:val="16"/>
                <w:lang w:val="en-GB"/>
              </w:rPr>
              <w:t>A</w:t>
            </w:r>
          </w:p>
        </w:tc>
        <w:tc>
          <w:tcPr>
            <w:tcW w:w="1320" w:type="dxa"/>
            <w:shd w:val="clear" w:color="auto" w:fill="auto"/>
            <w:vAlign w:val="center"/>
          </w:tcPr>
          <w:p w14:paraId="63E88F77" w14:textId="245DD9DB" w:rsidR="009901FF" w:rsidRPr="00E56711" w:rsidRDefault="009901FF" w:rsidP="00AE32D1">
            <w:pPr>
              <w:pStyle w:val="MDPI42tablebody"/>
              <w:autoSpaceDE w:val="0"/>
              <w:autoSpaceDN w:val="0"/>
              <w:rPr>
                <w:color w:val="auto"/>
                <w:szCs w:val="16"/>
                <w:lang w:val="en-GB"/>
              </w:rPr>
            </w:pPr>
            <w:r w:rsidRPr="00E56711">
              <w:rPr>
                <w:color w:val="auto"/>
                <w:szCs w:val="16"/>
                <w:lang w:val="en-GB"/>
              </w:rPr>
              <w:t>62.</w:t>
            </w:r>
            <w:r w:rsidR="00024A71" w:rsidRPr="00E56711">
              <w:rPr>
                <w:color w:val="auto"/>
                <w:szCs w:val="16"/>
                <w:lang w:val="en-GB"/>
              </w:rPr>
              <w:t>3 ± 1</w:t>
            </w:r>
            <w:r w:rsidRPr="00E56711">
              <w:rPr>
                <w:color w:val="auto"/>
                <w:szCs w:val="16"/>
                <w:lang w:val="en-GB"/>
              </w:rPr>
              <w:t>1.3</w:t>
            </w:r>
          </w:p>
        </w:tc>
        <w:tc>
          <w:tcPr>
            <w:tcW w:w="1138" w:type="dxa"/>
            <w:shd w:val="clear" w:color="auto" w:fill="auto"/>
            <w:vAlign w:val="center"/>
          </w:tcPr>
          <w:p w14:paraId="6BD4B373" w14:textId="77777777" w:rsidR="009901FF" w:rsidRPr="00E56711" w:rsidRDefault="009901FF" w:rsidP="00AE32D1">
            <w:pPr>
              <w:pStyle w:val="MDPI42tablebody"/>
              <w:autoSpaceDE w:val="0"/>
              <w:autoSpaceDN w:val="0"/>
              <w:rPr>
                <w:color w:val="auto"/>
                <w:szCs w:val="16"/>
                <w:lang w:val="en-GB"/>
              </w:rPr>
            </w:pPr>
            <w:r w:rsidRPr="00E56711">
              <w:rPr>
                <w:color w:val="auto"/>
                <w:szCs w:val="16"/>
                <w:lang w:val="en-GB"/>
              </w:rPr>
              <w:t>NA</w:t>
            </w:r>
          </w:p>
        </w:tc>
        <w:tc>
          <w:tcPr>
            <w:tcW w:w="1109" w:type="dxa"/>
            <w:shd w:val="clear" w:color="auto" w:fill="auto"/>
            <w:vAlign w:val="center"/>
          </w:tcPr>
          <w:p w14:paraId="59F54035" w14:textId="5CEA78E3" w:rsidR="009901FF" w:rsidRPr="00E56711" w:rsidRDefault="009901FF" w:rsidP="00AE32D1">
            <w:pPr>
              <w:pStyle w:val="MDPI42tablebody"/>
              <w:autoSpaceDE w:val="0"/>
              <w:autoSpaceDN w:val="0"/>
              <w:rPr>
                <w:color w:val="auto"/>
                <w:szCs w:val="16"/>
              </w:rPr>
            </w:pPr>
            <w:r w:rsidRPr="00E56711">
              <w:rPr>
                <w:color w:val="auto"/>
                <w:szCs w:val="16"/>
                <w:lang w:val="en-GB"/>
              </w:rPr>
              <w:t>50.5</w:t>
            </w:r>
            <w:r w:rsidR="00024A71" w:rsidRPr="00E56711">
              <w:rPr>
                <w:color w:val="auto"/>
                <w:szCs w:val="16"/>
                <w:lang w:val="en-GB"/>
              </w:rPr>
              <w:t>8 ± 1</w:t>
            </w:r>
            <w:r w:rsidRPr="00E56711">
              <w:rPr>
                <w:color w:val="auto"/>
                <w:szCs w:val="16"/>
                <w:lang w:val="en-GB"/>
              </w:rPr>
              <w:t>4.98</w:t>
            </w:r>
          </w:p>
        </w:tc>
      </w:tr>
      <w:tr w:rsidR="00E56711" w:rsidRPr="00E56711" w14:paraId="21ACD0D4" w14:textId="77777777" w:rsidTr="00AE32D1">
        <w:tc>
          <w:tcPr>
            <w:tcW w:w="1276" w:type="dxa"/>
            <w:shd w:val="clear" w:color="auto" w:fill="auto"/>
            <w:vAlign w:val="center"/>
          </w:tcPr>
          <w:p w14:paraId="79F6E4BB" w14:textId="0595A896" w:rsidR="009901FF" w:rsidRPr="00E56711" w:rsidRDefault="009901FF" w:rsidP="00AE32D1">
            <w:pPr>
              <w:pStyle w:val="MDPI42tablebody"/>
              <w:autoSpaceDE w:val="0"/>
              <w:autoSpaceDN w:val="0"/>
              <w:rPr>
                <w:b/>
                <w:bCs/>
                <w:color w:val="auto"/>
                <w:szCs w:val="16"/>
                <w:highlight w:val="yellow"/>
              </w:rPr>
            </w:pPr>
            <w:r w:rsidRPr="00E56711">
              <w:rPr>
                <w:b/>
                <w:bCs/>
                <w:color w:val="auto"/>
                <w:szCs w:val="16"/>
                <w:highlight w:val="yellow"/>
              </w:rPr>
              <w:t>Mean spherical equivalent</w:t>
            </w:r>
            <w:r w:rsidR="00AB2C4B" w:rsidRPr="00E56711">
              <w:rPr>
                <w:b/>
                <w:bCs/>
                <w:color w:val="auto"/>
                <w:szCs w:val="16"/>
                <w:highlight w:val="yellow"/>
              </w:rPr>
              <w:t xml:space="preserve"> </w:t>
            </w:r>
            <w:r w:rsidRPr="00E56711">
              <w:rPr>
                <w:b/>
                <w:bCs/>
                <w:color w:val="auto"/>
                <w:szCs w:val="16"/>
                <w:highlight w:val="yellow"/>
              </w:rPr>
              <w:t xml:space="preserve">± SD in </w:t>
            </w:r>
            <w:r w:rsidR="00B75822" w:rsidRPr="00E56711">
              <w:rPr>
                <w:b/>
                <w:bCs/>
                <w:color w:val="auto"/>
                <w:szCs w:val="16"/>
                <w:highlight w:val="yellow"/>
              </w:rPr>
              <w:t>diopter</w:t>
            </w:r>
          </w:p>
        </w:tc>
        <w:tc>
          <w:tcPr>
            <w:tcW w:w="909" w:type="dxa"/>
            <w:shd w:val="clear" w:color="auto" w:fill="auto"/>
            <w:vAlign w:val="center"/>
          </w:tcPr>
          <w:p w14:paraId="0FB1DEC9" w14:textId="7CB7C677" w:rsidR="009901FF" w:rsidRPr="00E56711" w:rsidRDefault="00024A71" w:rsidP="00AE32D1">
            <w:pPr>
              <w:pStyle w:val="MDPI42tablebody"/>
              <w:autoSpaceDE w:val="0"/>
              <w:autoSpaceDN w:val="0"/>
              <w:rPr>
                <w:color w:val="auto"/>
                <w:szCs w:val="16"/>
              </w:rPr>
            </w:pPr>
            <w:r w:rsidRPr="00E56711">
              <w:rPr>
                <w:color w:val="auto"/>
                <w:szCs w:val="16"/>
              </w:rPr>
              <w:t>−4</w:t>
            </w:r>
            <w:r w:rsidR="009901FF" w:rsidRPr="00E56711">
              <w:rPr>
                <w:color w:val="auto"/>
                <w:szCs w:val="16"/>
              </w:rPr>
              <w:t>.06 ± 2.26</w:t>
            </w:r>
          </w:p>
        </w:tc>
        <w:tc>
          <w:tcPr>
            <w:tcW w:w="1320" w:type="dxa"/>
            <w:shd w:val="clear" w:color="auto" w:fill="auto"/>
            <w:vAlign w:val="center"/>
          </w:tcPr>
          <w:p w14:paraId="35BC7A72" w14:textId="09EE9A41" w:rsidR="009901FF" w:rsidRPr="00E56711" w:rsidRDefault="00024A71" w:rsidP="00AE32D1">
            <w:pPr>
              <w:pStyle w:val="MDPI42tablebody"/>
              <w:autoSpaceDE w:val="0"/>
              <w:autoSpaceDN w:val="0"/>
              <w:rPr>
                <w:color w:val="auto"/>
                <w:szCs w:val="16"/>
              </w:rPr>
            </w:pPr>
            <w:r w:rsidRPr="00E56711">
              <w:rPr>
                <w:color w:val="auto"/>
                <w:szCs w:val="16"/>
              </w:rPr>
              <w:t>−7</w:t>
            </w:r>
            <w:r w:rsidR="009901FF" w:rsidRPr="00E56711">
              <w:rPr>
                <w:color w:val="auto"/>
                <w:szCs w:val="16"/>
              </w:rPr>
              <w:t>.8</w:t>
            </w:r>
            <w:r w:rsidRPr="00E56711">
              <w:rPr>
                <w:color w:val="auto"/>
                <w:szCs w:val="16"/>
              </w:rPr>
              <w:t>5 ± 1</w:t>
            </w:r>
            <w:r w:rsidR="009901FF" w:rsidRPr="00E56711">
              <w:rPr>
                <w:color w:val="auto"/>
                <w:szCs w:val="16"/>
              </w:rPr>
              <w:t>.37</w:t>
            </w:r>
          </w:p>
        </w:tc>
        <w:tc>
          <w:tcPr>
            <w:tcW w:w="1320" w:type="dxa"/>
            <w:shd w:val="clear" w:color="auto" w:fill="auto"/>
            <w:vAlign w:val="center"/>
          </w:tcPr>
          <w:p w14:paraId="1AB22E73" w14:textId="517D7F52" w:rsidR="009901FF" w:rsidRPr="00E56711" w:rsidRDefault="009901FF" w:rsidP="00AE32D1">
            <w:pPr>
              <w:pStyle w:val="MDPI42tablebody"/>
              <w:autoSpaceDE w:val="0"/>
              <w:autoSpaceDN w:val="0"/>
              <w:rPr>
                <w:color w:val="auto"/>
                <w:szCs w:val="16"/>
              </w:rPr>
            </w:pPr>
            <w:r w:rsidRPr="00E56711">
              <w:rPr>
                <w:color w:val="auto"/>
                <w:szCs w:val="16"/>
              </w:rPr>
              <w:t>−15.4 ± 5.4</w:t>
            </w:r>
          </w:p>
        </w:tc>
        <w:tc>
          <w:tcPr>
            <w:tcW w:w="1320" w:type="dxa"/>
            <w:shd w:val="clear" w:color="auto" w:fill="auto"/>
            <w:vAlign w:val="center"/>
          </w:tcPr>
          <w:p w14:paraId="40ACACBF" w14:textId="570A1083" w:rsidR="009901FF" w:rsidRPr="00E56711" w:rsidRDefault="00024A71" w:rsidP="00AE32D1">
            <w:pPr>
              <w:pStyle w:val="MDPI42tablebody"/>
              <w:autoSpaceDE w:val="0"/>
              <w:autoSpaceDN w:val="0"/>
              <w:rPr>
                <w:color w:val="auto"/>
                <w:szCs w:val="16"/>
              </w:rPr>
            </w:pPr>
            <w:r w:rsidRPr="00E56711">
              <w:rPr>
                <w:color w:val="auto"/>
                <w:szCs w:val="16"/>
              </w:rPr>
              <w:t>−1</w:t>
            </w:r>
            <w:r w:rsidR="009901FF" w:rsidRPr="00E56711">
              <w:rPr>
                <w:color w:val="auto"/>
                <w:szCs w:val="16"/>
              </w:rPr>
              <w:t>2.</w:t>
            </w:r>
            <w:r w:rsidRPr="00E56711">
              <w:rPr>
                <w:color w:val="auto"/>
                <w:szCs w:val="16"/>
              </w:rPr>
              <w:t>5 ± 5</w:t>
            </w:r>
            <w:r w:rsidR="009901FF" w:rsidRPr="00E56711">
              <w:rPr>
                <w:color w:val="auto"/>
                <w:szCs w:val="16"/>
              </w:rPr>
              <w:t>.1</w:t>
            </w:r>
          </w:p>
        </w:tc>
        <w:tc>
          <w:tcPr>
            <w:tcW w:w="1320" w:type="dxa"/>
            <w:shd w:val="clear" w:color="auto" w:fill="auto"/>
            <w:vAlign w:val="center"/>
          </w:tcPr>
          <w:p w14:paraId="3B6BF35A" w14:textId="6FE1366F" w:rsidR="009901FF" w:rsidRPr="00E56711" w:rsidRDefault="00024A71" w:rsidP="00AE32D1">
            <w:pPr>
              <w:pStyle w:val="MDPI42tablebody"/>
              <w:autoSpaceDE w:val="0"/>
              <w:autoSpaceDN w:val="0"/>
              <w:rPr>
                <w:color w:val="auto"/>
                <w:szCs w:val="16"/>
              </w:rPr>
            </w:pPr>
            <w:r w:rsidRPr="00E56711">
              <w:rPr>
                <w:color w:val="auto"/>
                <w:szCs w:val="16"/>
              </w:rPr>
              <w:t>−1</w:t>
            </w:r>
            <w:r w:rsidR="009901FF" w:rsidRPr="00E56711">
              <w:rPr>
                <w:color w:val="auto"/>
                <w:szCs w:val="16"/>
              </w:rPr>
              <w:t>2.</w:t>
            </w:r>
            <w:r w:rsidRPr="00E56711">
              <w:rPr>
                <w:color w:val="auto"/>
                <w:szCs w:val="16"/>
              </w:rPr>
              <w:t>8 ± 3</w:t>
            </w:r>
            <w:r w:rsidR="009901FF" w:rsidRPr="00E56711">
              <w:rPr>
                <w:color w:val="auto"/>
                <w:szCs w:val="16"/>
              </w:rPr>
              <w:t>.6</w:t>
            </w:r>
          </w:p>
        </w:tc>
        <w:tc>
          <w:tcPr>
            <w:tcW w:w="1320" w:type="dxa"/>
            <w:shd w:val="clear" w:color="auto" w:fill="auto"/>
            <w:vAlign w:val="center"/>
          </w:tcPr>
          <w:p w14:paraId="3763A6FA" w14:textId="69C0D539" w:rsidR="009901FF" w:rsidRPr="00E56711" w:rsidRDefault="00024A71" w:rsidP="00AE32D1">
            <w:pPr>
              <w:pStyle w:val="MDPI42tablebody"/>
              <w:autoSpaceDE w:val="0"/>
              <w:autoSpaceDN w:val="0"/>
              <w:rPr>
                <w:color w:val="auto"/>
                <w:szCs w:val="16"/>
              </w:rPr>
            </w:pPr>
            <w:r w:rsidRPr="00E56711">
              <w:rPr>
                <w:color w:val="auto"/>
                <w:szCs w:val="16"/>
              </w:rPr>
              <w:t>−1</w:t>
            </w:r>
            <w:r w:rsidR="009901FF" w:rsidRPr="00E56711">
              <w:rPr>
                <w:color w:val="auto"/>
                <w:szCs w:val="16"/>
              </w:rPr>
              <w:t>2.</w:t>
            </w:r>
            <w:r w:rsidRPr="00E56711">
              <w:rPr>
                <w:color w:val="auto"/>
                <w:szCs w:val="16"/>
              </w:rPr>
              <w:t>9 ± 4</w:t>
            </w:r>
            <w:r w:rsidR="009901FF" w:rsidRPr="00E56711">
              <w:rPr>
                <w:color w:val="auto"/>
                <w:szCs w:val="16"/>
              </w:rPr>
              <w:t>.1</w:t>
            </w:r>
          </w:p>
        </w:tc>
        <w:tc>
          <w:tcPr>
            <w:tcW w:w="1138" w:type="dxa"/>
            <w:shd w:val="clear" w:color="auto" w:fill="auto"/>
            <w:vAlign w:val="center"/>
          </w:tcPr>
          <w:p w14:paraId="05099226" w14:textId="7F574147" w:rsidR="009901FF" w:rsidRPr="00E56711" w:rsidRDefault="00024A71" w:rsidP="00AE32D1">
            <w:pPr>
              <w:pStyle w:val="MDPI42tablebody"/>
              <w:autoSpaceDE w:val="0"/>
              <w:autoSpaceDN w:val="0"/>
              <w:rPr>
                <w:color w:val="auto"/>
                <w:szCs w:val="16"/>
              </w:rPr>
            </w:pPr>
            <w:r w:rsidRPr="00E56711">
              <w:rPr>
                <w:color w:val="auto"/>
                <w:szCs w:val="16"/>
                <w:lang w:val="en-GB"/>
              </w:rPr>
              <w:t>−7</w:t>
            </w:r>
            <w:r w:rsidR="009901FF" w:rsidRPr="00E56711">
              <w:rPr>
                <w:color w:val="auto"/>
                <w:szCs w:val="16"/>
                <w:lang w:val="en-GB"/>
              </w:rPr>
              <w:t>.3</w:t>
            </w:r>
            <w:r w:rsidRPr="00E56711">
              <w:rPr>
                <w:color w:val="auto"/>
                <w:szCs w:val="16"/>
                <w:lang w:val="en-GB"/>
              </w:rPr>
              <w:t>5 ± 1</w:t>
            </w:r>
            <w:r w:rsidR="009901FF" w:rsidRPr="00E56711">
              <w:rPr>
                <w:color w:val="auto"/>
                <w:szCs w:val="16"/>
                <w:lang w:val="en-GB"/>
              </w:rPr>
              <w:t>.1</w:t>
            </w:r>
          </w:p>
        </w:tc>
        <w:tc>
          <w:tcPr>
            <w:tcW w:w="1109" w:type="dxa"/>
            <w:shd w:val="clear" w:color="auto" w:fill="auto"/>
            <w:vAlign w:val="center"/>
          </w:tcPr>
          <w:p w14:paraId="5B3880AA" w14:textId="2424065D" w:rsidR="009901FF" w:rsidRPr="00E56711" w:rsidRDefault="00024A71" w:rsidP="00AE32D1">
            <w:pPr>
              <w:pStyle w:val="MDPI42tablebody"/>
              <w:autoSpaceDE w:val="0"/>
              <w:autoSpaceDN w:val="0"/>
              <w:rPr>
                <w:color w:val="auto"/>
                <w:szCs w:val="16"/>
              </w:rPr>
            </w:pPr>
            <w:r w:rsidRPr="00E56711">
              <w:rPr>
                <w:color w:val="auto"/>
                <w:szCs w:val="16"/>
              </w:rPr>
              <w:t>−6</w:t>
            </w:r>
            <w:r w:rsidR="009901FF" w:rsidRPr="00E56711">
              <w:rPr>
                <w:color w:val="auto"/>
                <w:szCs w:val="16"/>
              </w:rPr>
              <w:t>.7</w:t>
            </w:r>
            <w:r w:rsidRPr="00E56711">
              <w:rPr>
                <w:color w:val="auto"/>
                <w:szCs w:val="16"/>
              </w:rPr>
              <w:t>4 ± 6</w:t>
            </w:r>
            <w:r w:rsidR="009901FF" w:rsidRPr="00E56711">
              <w:rPr>
                <w:color w:val="auto"/>
                <w:szCs w:val="16"/>
              </w:rPr>
              <w:t>.44</w:t>
            </w:r>
          </w:p>
        </w:tc>
      </w:tr>
      <w:tr w:rsidR="00E56711" w:rsidRPr="00E56711" w14:paraId="7F12DC40" w14:textId="77777777" w:rsidTr="00AE32D1">
        <w:tc>
          <w:tcPr>
            <w:tcW w:w="1276" w:type="dxa"/>
            <w:shd w:val="clear" w:color="auto" w:fill="auto"/>
            <w:vAlign w:val="center"/>
          </w:tcPr>
          <w:p w14:paraId="7DD40B09" w14:textId="77777777" w:rsidR="009901FF" w:rsidRPr="00E56711" w:rsidRDefault="009901FF" w:rsidP="00AE32D1">
            <w:pPr>
              <w:pStyle w:val="MDPI42tablebody"/>
              <w:autoSpaceDE w:val="0"/>
              <w:autoSpaceDN w:val="0"/>
              <w:rPr>
                <w:b/>
                <w:bCs/>
                <w:color w:val="auto"/>
                <w:szCs w:val="16"/>
                <w:highlight w:val="yellow"/>
              </w:rPr>
            </w:pPr>
            <w:r w:rsidRPr="00E56711">
              <w:rPr>
                <w:b/>
                <w:bCs/>
                <w:color w:val="auto"/>
                <w:szCs w:val="16"/>
                <w:highlight w:val="yellow"/>
              </w:rPr>
              <w:t>Retinal thickness (</w:t>
            </w:r>
            <w:proofErr w:type="spellStart"/>
            <w:r w:rsidRPr="00E56711">
              <w:rPr>
                <w:b/>
                <w:bCs/>
                <w:color w:val="auto"/>
                <w:szCs w:val="16"/>
                <w:highlight w:val="yellow"/>
              </w:rPr>
              <w:t>μm</w:t>
            </w:r>
            <w:proofErr w:type="spellEnd"/>
            <w:r w:rsidRPr="00E56711">
              <w:rPr>
                <w:b/>
                <w:bCs/>
                <w:color w:val="auto"/>
                <w:szCs w:val="16"/>
                <w:highlight w:val="yellow"/>
              </w:rPr>
              <w:t>)</w:t>
            </w:r>
          </w:p>
        </w:tc>
        <w:tc>
          <w:tcPr>
            <w:tcW w:w="909" w:type="dxa"/>
            <w:shd w:val="clear" w:color="auto" w:fill="auto"/>
            <w:vAlign w:val="center"/>
          </w:tcPr>
          <w:p w14:paraId="4AB8570C" w14:textId="364F080D" w:rsidR="009901FF" w:rsidRPr="00E56711" w:rsidRDefault="009901FF" w:rsidP="00AE32D1">
            <w:pPr>
              <w:pStyle w:val="MDPI42tablebody"/>
              <w:autoSpaceDE w:val="0"/>
              <w:autoSpaceDN w:val="0"/>
              <w:rPr>
                <w:color w:val="auto"/>
                <w:szCs w:val="16"/>
              </w:rPr>
            </w:pPr>
            <w:r w:rsidRPr="00E56711">
              <w:rPr>
                <w:color w:val="auto"/>
                <w:szCs w:val="16"/>
              </w:rPr>
              <w:t>252.1</w:t>
            </w:r>
            <w:r w:rsidR="00024A71" w:rsidRPr="00E56711">
              <w:rPr>
                <w:color w:val="auto"/>
                <w:szCs w:val="16"/>
              </w:rPr>
              <w:t>4 ± 1</w:t>
            </w:r>
            <w:r w:rsidRPr="00E56711">
              <w:rPr>
                <w:color w:val="auto"/>
                <w:szCs w:val="16"/>
              </w:rPr>
              <w:t>7.33</w:t>
            </w:r>
          </w:p>
        </w:tc>
        <w:tc>
          <w:tcPr>
            <w:tcW w:w="1320" w:type="dxa"/>
            <w:shd w:val="clear" w:color="auto" w:fill="auto"/>
            <w:vAlign w:val="center"/>
          </w:tcPr>
          <w:p w14:paraId="1CF04E17" w14:textId="77777777" w:rsidR="009901FF" w:rsidRPr="00E56711" w:rsidRDefault="009901FF" w:rsidP="00AE32D1">
            <w:pPr>
              <w:pStyle w:val="MDPI42tablebody"/>
              <w:autoSpaceDE w:val="0"/>
              <w:autoSpaceDN w:val="0"/>
              <w:rPr>
                <w:color w:val="auto"/>
                <w:szCs w:val="16"/>
              </w:rPr>
            </w:pPr>
            <w:r w:rsidRPr="00E56711">
              <w:rPr>
                <w:color w:val="auto"/>
                <w:szCs w:val="16"/>
              </w:rPr>
              <w:t>240.91 ± 13.36</w:t>
            </w:r>
          </w:p>
        </w:tc>
        <w:tc>
          <w:tcPr>
            <w:tcW w:w="1320" w:type="dxa"/>
            <w:shd w:val="clear" w:color="auto" w:fill="auto"/>
            <w:vAlign w:val="center"/>
          </w:tcPr>
          <w:p w14:paraId="49F07CF4" w14:textId="77777777" w:rsidR="009901FF" w:rsidRPr="00E56711" w:rsidRDefault="009901FF" w:rsidP="00AE32D1">
            <w:pPr>
              <w:pStyle w:val="MDPI42tablebody"/>
              <w:autoSpaceDE w:val="0"/>
              <w:autoSpaceDN w:val="0"/>
              <w:rPr>
                <w:color w:val="auto"/>
                <w:szCs w:val="16"/>
              </w:rPr>
            </w:pPr>
            <w:r w:rsidRPr="00E56711">
              <w:rPr>
                <w:color w:val="auto"/>
                <w:szCs w:val="16"/>
              </w:rPr>
              <w:t>NA</w:t>
            </w:r>
          </w:p>
        </w:tc>
        <w:tc>
          <w:tcPr>
            <w:tcW w:w="1320" w:type="dxa"/>
            <w:shd w:val="clear" w:color="auto" w:fill="auto"/>
            <w:vAlign w:val="center"/>
          </w:tcPr>
          <w:p w14:paraId="29F68A1D" w14:textId="77777777" w:rsidR="009901FF" w:rsidRPr="00E56711" w:rsidRDefault="009901FF" w:rsidP="00AE32D1">
            <w:pPr>
              <w:pStyle w:val="MDPI42tablebody"/>
              <w:autoSpaceDE w:val="0"/>
              <w:autoSpaceDN w:val="0"/>
              <w:rPr>
                <w:color w:val="auto"/>
                <w:szCs w:val="16"/>
              </w:rPr>
            </w:pPr>
            <w:r w:rsidRPr="00E56711">
              <w:rPr>
                <w:color w:val="auto"/>
                <w:szCs w:val="16"/>
              </w:rPr>
              <w:t>NA</w:t>
            </w:r>
          </w:p>
        </w:tc>
        <w:tc>
          <w:tcPr>
            <w:tcW w:w="1320" w:type="dxa"/>
            <w:shd w:val="clear" w:color="auto" w:fill="auto"/>
            <w:vAlign w:val="center"/>
          </w:tcPr>
          <w:p w14:paraId="721D3C78" w14:textId="427E319F" w:rsidR="009901FF" w:rsidRPr="00E56711" w:rsidRDefault="009901FF" w:rsidP="00AE32D1">
            <w:pPr>
              <w:pStyle w:val="MDPI42tablebody"/>
              <w:autoSpaceDE w:val="0"/>
              <w:autoSpaceDN w:val="0"/>
              <w:rPr>
                <w:color w:val="auto"/>
                <w:szCs w:val="16"/>
              </w:rPr>
            </w:pPr>
            <w:r w:rsidRPr="00E56711">
              <w:rPr>
                <w:color w:val="auto"/>
                <w:szCs w:val="16"/>
              </w:rPr>
              <w:t>20</w:t>
            </w:r>
            <w:r w:rsidR="00024A71" w:rsidRPr="00E56711">
              <w:rPr>
                <w:color w:val="auto"/>
                <w:szCs w:val="16"/>
              </w:rPr>
              <w:t>6 ± 9</w:t>
            </w:r>
            <w:r w:rsidRPr="00E56711">
              <w:rPr>
                <w:color w:val="auto"/>
                <w:szCs w:val="16"/>
              </w:rPr>
              <w:t>2</w:t>
            </w:r>
          </w:p>
        </w:tc>
        <w:tc>
          <w:tcPr>
            <w:tcW w:w="1320" w:type="dxa"/>
            <w:shd w:val="clear" w:color="auto" w:fill="auto"/>
            <w:vAlign w:val="center"/>
          </w:tcPr>
          <w:p w14:paraId="66A5C1CD" w14:textId="77777777"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NA</w:t>
            </w:r>
          </w:p>
        </w:tc>
        <w:tc>
          <w:tcPr>
            <w:tcW w:w="1138" w:type="dxa"/>
            <w:shd w:val="clear" w:color="auto" w:fill="auto"/>
            <w:vAlign w:val="center"/>
          </w:tcPr>
          <w:p w14:paraId="0008B935" w14:textId="77777777"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NA</w:t>
            </w:r>
          </w:p>
        </w:tc>
        <w:tc>
          <w:tcPr>
            <w:tcW w:w="1109" w:type="dxa"/>
            <w:shd w:val="clear" w:color="auto" w:fill="auto"/>
            <w:vAlign w:val="center"/>
          </w:tcPr>
          <w:p w14:paraId="69B5D0A9" w14:textId="64BEB9B0" w:rsidR="009901FF" w:rsidRPr="00E56711" w:rsidRDefault="009901FF" w:rsidP="00AE32D1">
            <w:pPr>
              <w:pStyle w:val="MDPI42tablebody"/>
              <w:autoSpaceDE w:val="0"/>
              <w:autoSpaceDN w:val="0"/>
              <w:rPr>
                <w:color w:val="auto"/>
                <w:szCs w:val="16"/>
              </w:rPr>
            </w:pPr>
            <w:bookmarkStart w:id="125" w:name="OLE_LINK5"/>
            <w:r w:rsidRPr="00E56711">
              <w:rPr>
                <w:rFonts w:cs="Arial"/>
                <w:color w:val="auto"/>
                <w:szCs w:val="16"/>
              </w:rPr>
              <w:t>247.0</w:t>
            </w:r>
            <w:bookmarkEnd w:id="125"/>
            <w:r w:rsidR="00024A71" w:rsidRPr="00E56711">
              <w:rPr>
                <w:rFonts w:cs="Arial"/>
                <w:color w:val="auto"/>
                <w:szCs w:val="16"/>
              </w:rPr>
              <w:t>6 ± 6</w:t>
            </w:r>
            <w:r w:rsidRPr="00E56711">
              <w:rPr>
                <w:rFonts w:cs="Arial"/>
                <w:color w:val="auto"/>
                <w:szCs w:val="16"/>
              </w:rPr>
              <w:t>8.87</w:t>
            </w:r>
          </w:p>
        </w:tc>
      </w:tr>
      <w:tr w:rsidR="00E56711" w:rsidRPr="00E56711" w14:paraId="6F277565" w14:textId="77777777" w:rsidTr="00AE32D1">
        <w:tc>
          <w:tcPr>
            <w:tcW w:w="1276" w:type="dxa"/>
            <w:shd w:val="clear" w:color="auto" w:fill="auto"/>
            <w:vAlign w:val="center"/>
          </w:tcPr>
          <w:p w14:paraId="11989091" w14:textId="77777777" w:rsidR="009901FF" w:rsidRPr="00E56711" w:rsidRDefault="009901FF" w:rsidP="00AE32D1">
            <w:pPr>
              <w:pStyle w:val="MDPI42tablebody"/>
              <w:autoSpaceDE w:val="0"/>
              <w:autoSpaceDN w:val="0"/>
              <w:rPr>
                <w:b/>
                <w:bCs/>
                <w:color w:val="auto"/>
                <w:szCs w:val="16"/>
                <w:highlight w:val="yellow"/>
              </w:rPr>
            </w:pPr>
            <w:r w:rsidRPr="00E56711">
              <w:rPr>
                <w:b/>
                <w:bCs/>
                <w:color w:val="auto"/>
                <w:szCs w:val="16"/>
                <w:highlight w:val="yellow"/>
              </w:rPr>
              <w:t>Choroidal thickness (</w:t>
            </w:r>
            <w:proofErr w:type="spellStart"/>
            <w:r w:rsidRPr="00E56711">
              <w:rPr>
                <w:b/>
                <w:bCs/>
                <w:color w:val="auto"/>
                <w:szCs w:val="16"/>
                <w:highlight w:val="yellow"/>
              </w:rPr>
              <w:t>μm</w:t>
            </w:r>
            <w:proofErr w:type="spellEnd"/>
            <w:r w:rsidRPr="00E56711">
              <w:rPr>
                <w:b/>
                <w:bCs/>
                <w:color w:val="auto"/>
                <w:szCs w:val="16"/>
                <w:highlight w:val="yellow"/>
              </w:rPr>
              <w:t>)</w:t>
            </w:r>
          </w:p>
        </w:tc>
        <w:tc>
          <w:tcPr>
            <w:tcW w:w="909" w:type="dxa"/>
            <w:shd w:val="clear" w:color="auto" w:fill="auto"/>
            <w:vAlign w:val="center"/>
          </w:tcPr>
          <w:p w14:paraId="24EED455" w14:textId="77777777" w:rsidR="009901FF" w:rsidRPr="00E56711" w:rsidRDefault="009901FF" w:rsidP="00AE32D1">
            <w:pPr>
              <w:pStyle w:val="MDPI42tablebody"/>
              <w:autoSpaceDE w:val="0"/>
              <w:autoSpaceDN w:val="0"/>
              <w:rPr>
                <w:color w:val="auto"/>
                <w:szCs w:val="16"/>
              </w:rPr>
            </w:pPr>
            <w:r w:rsidRPr="00E56711">
              <w:rPr>
                <w:color w:val="auto"/>
                <w:szCs w:val="16"/>
              </w:rPr>
              <w:t>232.16 ± 56.65</w:t>
            </w:r>
          </w:p>
        </w:tc>
        <w:tc>
          <w:tcPr>
            <w:tcW w:w="1320" w:type="dxa"/>
            <w:shd w:val="clear" w:color="auto" w:fill="auto"/>
            <w:vAlign w:val="center"/>
          </w:tcPr>
          <w:p w14:paraId="7954898E" w14:textId="77777777" w:rsidR="009901FF" w:rsidRPr="00E56711" w:rsidRDefault="009901FF" w:rsidP="00AE32D1">
            <w:pPr>
              <w:pStyle w:val="MDPI42tablebody"/>
              <w:autoSpaceDE w:val="0"/>
              <w:autoSpaceDN w:val="0"/>
              <w:rPr>
                <w:color w:val="auto"/>
                <w:szCs w:val="16"/>
              </w:rPr>
            </w:pPr>
            <w:r w:rsidRPr="00E56711">
              <w:rPr>
                <w:color w:val="auto"/>
                <w:szCs w:val="16"/>
              </w:rPr>
              <w:t>NA</w:t>
            </w:r>
          </w:p>
        </w:tc>
        <w:tc>
          <w:tcPr>
            <w:tcW w:w="1320" w:type="dxa"/>
            <w:shd w:val="clear" w:color="auto" w:fill="auto"/>
            <w:vAlign w:val="center"/>
          </w:tcPr>
          <w:p w14:paraId="3B2E1422" w14:textId="77777777" w:rsidR="009901FF" w:rsidRPr="00E56711" w:rsidRDefault="009901FF" w:rsidP="00AE32D1">
            <w:pPr>
              <w:pStyle w:val="MDPI42tablebody"/>
              <w:autoSpaceDE w:val="0"/>
              <w:autoSpaceDN w:val="0"/>
              <w:rPr>
                <w:color w:val="auto"/>
                <w:szCs w:val="16"/>
              </w:rPr>
            </w:pPr>
            <w:r w:rsidRPr="00E56711">
              <w:rPr>
                <w:color w:val="auto"/>
                <w:szCs w:val="16"/>
              </w:rPr>
              <w:t>29.2 ± 21.7 with staphyloma</w:t>
            </w:r>
          </w:p>
          <w:p w14:paraId="71C72674" w14:textId="77777777" w:rsidR="009901FF" w:rsidRPr="00E56711" w:rsidRDefault="009901FF" w:rsidP="00AE32D1">
            <w:pPr>
              <w:pStyle w:val="MDPI42tablebody"/>
              <w:autoSpaceDE w:val="0"/>
              <w:autoSpaceDN w:val="0"/>
              <w:rPr>
                <w:color w:val="auto"/>
                <w:szCs w:val="16"/>
              </w:rPr>
            </w:pPr>
            <w:r w:rsidRPr="00E56711">
              <w:rPr>
                <w:color w:val="auto"/>
                <w:szCs w:val="16"/>
              </w:rPr>
              <w:t>46.9 ± 39.3 without staphyloma</w:t>
            </w:r>
          </w:p>
        </w:tc>
        <w:tc>
          <w:tcPr>
            <w:tcW w:w="1320" w:type="dxa"/>
            <w:shd w:val="clear" w:color="auto" w:fill="auto"/>
            <w:vAlign w:val="center"/>
          </w:tcPr>
          <w:p w14:paraId="001B22A3" w14:textId="7A2E4EBF" w:rsidR="009901FF" w:rsidRPr="00E56711" w:rsidRDefault="009901FF" w:rsidP="00AE32D1">
            <w:pPr>
              <w:pStyle w:val="MDPI42tablebody"/>
              <w:autoSpaceDE w:val="0"/>
              <w:autoSpaceDN w:val="0"/>
              <w:rPr>
                <w:color w:val="auto"/>
                <w:szCs w:val="16"/>
              </w:rPr>
            </w:pPr>
            <w:r w:rsidRPr="00E56711">
              <w:rPr>
                <w:color w:val="auto"/>
                <w:szCs w:val="16"/>
              </w:rPr>
              <w:t>82.</w:t>
            </w:r>
            <w:r w:rsidR="00024A71" w:rsidRPr="00E56711">
              <w:rPr>
                <w:color w:val="auto"/>
                <w:szCs w:val="16"/>
              </w:rPr>
              <w:t>0 ± 5</w:t>
            </w:r>
            <w:r w:rsidRPr="00E56711">
              <w:rPr>
                <w:color w:val="auto"/>
                <w:szCs w:val="16"/>
              </w:rPr>
              <w:t>7.12 in mild MMD</w:t>
            </w:r>
          </w:p>
          <w:p w14:paraId="2C0C694F" w14:textId="2A426C3A" w:rsidR="009901FF" w:rsidRPr="00E56711" w:rsidRDefault="009901FF" w:rsidP="00AE32D1">
            <w:pPr>
              <w:pStyle w:val="MDPI42tablebody"/>
              <w:autoSpaceDE w:val="0"/>
              <w:autoSpaceDN w:val="0"/>
              <w:rPr>
                <w:color w:val="auto"/>
                <w:szCs w:val="16"/>
              </w:rPr>
            </w:pPr>
            <w:r w:rsidRPr="00E56711">
              <w:rPr>
                <w:color w:val="auto"/>
                <w:szCs w:val="16"/>
              </w:rPr>
              <w:t>31.</w:t>
            </w:r>
            <w:r w:rsidR="00024A71" w:rsidRPr="00E56711">
              <w:rPr>
                <w:color w:val="auto"/>
                <w:szCs w:val="16"/>
              </w:rPr>
              <w:t>5 ± 0</w:t>
            </w:r>
            <w:r w:rsidRPr="00E56711">
              <w:rPr>
                <w:color w:val="auto"/>
                <w:szCs w:val="16"/>
              </w:rPr>
              <w:t>.5 in severe MMD</w:t>
            </w:r>
          </w:p>
        </w:tc>
        <w:tc>
          <w:tcPr>
            <w:tcW w:w="1320" w:type="dxa"/>
            <w:shd w:val="clear" w:color="auto" w:fill="auto"/>
            <w:vAlign w:val="center"/>
          </w:tcPr>
          <w:p w14:paraId="7330C7FA" w14:textId="046FF211" w:rsidR="009901FF" w:rsidRPr="00E56711" w:rsidRDefault="009901FF" w:rsidP="00AE32D1">
            <w:pPr>
              <w:pStyle w:val="MDPI42tablebody"/>
              <w:autoSpaceDE w:val="0"/>
              <w:autoSpaceDN w:val="0"/>
              <w:rPr>
                <w:color w:val="auto"/>
                <w:szCs w:val="16"/>
              </w:rPr>
            </w:pPr>
            <w:r w:rsidRPr="00E56711">
              <w:rPr>
                <w:color w:val="auto"/>
                <w:szCs w:val="16"/>
              </w:rPr>
              <w:t>5</w:t>
            </w:r>
            <w:r w:rsidR="00024A71" w:rsidRPr="00E56711">
              <w:rPr>
                <w:color w:val="auto"/>
                <w:szCs w:val="16"/>
              </w:rPr>
              <w:t>2 ± 3</w:t>
            </w:r>
            <w:r w:rsidRPr="00E56711">
              <w:rPr>
                <w:color w:val="auto"/>
                <w:szCs w:val="16"/>
              </w:rPr>
              <w:t>8</w:t>
            </w:r>
          </w:p>
        </w:tc>
        <w:tc>
          <w:tcPr>
            <w:tcW w:w="1320" w:type="dxa"/>
            <w:shd w:val="clear" w:color="auto" w:fill="auto"/>
            <w:vAlign w:val="center"/>
          </w:tcPr>
          <w:p w14:paraId="3174A69A" w14:textId="77777777"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NA</w:t>
            </w:r>
          </w:p>
        </w:tc>
        <w:tc>
          <w:tcPr>
            <w:tcW w:w="1138" w:type="dxa"/>
            <w:shd w:val="clear" w:color="auto" w:fill="auto"/>
            <w:vAlign w:val="center"/>
          </w:tcPr>
          <w:p w14:paraId="63282142" w14:textId="2E1EAA0C"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253.</w:t>
            </w:r>
            <w:r w:rsidR="00024A71" w:rsidRPr="00E56711">
              <w:rPr>
                <w:rFonts w:cs="Arial"/>
                <w:color w:val="auto"/>
                <w:szCs w:val="16"/>
              </w:rPr>
              <w:t>8 ± 7</w:t>
            </w:r>
            <w:r w:rsidRPr="00E56711">
              <w:rPr>
                <w:rFonts w:cs="Arial"/>
                <w:color w:val="auto"/>
                <w:szCs w:val="16"/>
              </w:rPr>
              <w:t>1.0</w:t>
            </w:r>
          </w:p>
        </w:tc>
        <w:tc>
          <w:tcPr>
            <w:tcW w:w="1109" w:type="dxa"/>
            <w:shd w:val="clear" w:color="auto" w:fill="auto"/>
            <w:vAlign w:val="center"/>
          </w:tcPr>
          <w:p w14:paraId="1590CD7A" w14:textId="6CC53D38" w:rsidR="009901FF" w:rsidRPr="00E56711" w:rsidRDefault="009901FF" w:rsidP="00AE32D1">
            <w:pPr>
              <w:pStyle w:val="MDPI42tablebody"/>
              <w:autoSpaceDE w:val="0"/>
              <w:autoSpaceDN w:val="0"/>
              <w:rPr>
                <w:color w:val="auto"/>
                <w:szCs w:val="16"/>
              </w:rPr>
            </w:pPr>
            <w:bookmarkStart w:id="126" w:name="OLE_LINK6"/>
            <w:r w:rsidRPr="00E56711">
              <w:rPr>
                <w:rFonts w:cs="Arial"/>
                <w:color w:val="auto"/>
                <w:szCs w:val="16"/>
              </w:rPr>
              <w:t>135.9</w:t>
            </w:r>
            <w:bookmarkEnd w:id="126"/>
            <w:r w:rsidR="00024A71" w:rsidRPr="00E56711">
              <w:rPr>
                <w:rFonts w:cs="Arial"/>
                <w:color w:val="auto"/>
                <w:szCs w:val="16"/>
              </w:rPr>
              <w:t>5 ± 1</w:t>
            </w:r>
            <w:r w:rsidRPr="00E56711">
              <w:rPr>
                <w:rFonts w:cs="Arial"/>
                <w:color w:val="auto"/>
                <w:szCs w:val="16"/>
              </w:rPr>
              <w:t>02.44</w:t>
            </w:r>
          </w:p>
        </w:tc>
      </w:tr>
      <w:tr w:rsidR="00E56711" w:rsidRPr="00E56711" w14:paraId="045C1432" w14:textId="77777777" w:rsidTr="00AE32D1">
        <w:tc>
          <w:tcPr>
            <w:tcW w:w="1276" w:type="dxa"/>
            <w:tcBorders>
              <w:bottom w:val="single" w:sz="8" w:space="0" w:color="auto"/>
            </w:tcBorders>
            <w:shd w:val="clear" w:color="auto" w:fill="auto"/>
            <w:vAlign w:val="center"/>
          </w:tcPr>
          <w:p w14:paraId="57CF86BF" w14:textId="77777777" w:rsidR="009901FF" w:rsidRPr="00E56711" w:rsidRDefault="009901FF" w:rsidP="00AE32D1">
            <w:pPr>
              <w:pStyle w:val="MDPI42tablebody"/>
              <w:autoSpaceDE w:val="0"/>
              <w:autoSpaceDN w:val="0"/>
              <w:rPr>
                <w:b/>
                <w:bCs/>
                <w:color w:val="auto"/>
                <w:szCs w:val="16"/>
                <w:highlight w:val="yellow"/>
              </w:rPr>
            </w:pPr>
            <w:r w:rsidRPr="00E56711">
              <w:rPr>
                <w:b/>
                <w:bCs/>
                <w:color w:val="auto"/>
                <w:szCs w:val="16"/>
                <w:highlight w:val="yellow"/>
              </w:rPr>
              <w:t>Scleral thickness (</w:t>
            </w:r>
            <w:proofErr w:type="spellStart"/>
            <w:r w:rsidRPr="00E56711">
              <w:rPr>
                <w:b/>
                <w:bCs/>
                <w:color w:val="auto"/>
                <w:szCs w:val="16"/>
                <w:highlight w:val="yellow"/>
              </w:rPr>
              <w:t>μm</w:t>
            </w:r>
            <w:proofErr w:type="spellEnd"/>
            <w:r w:rsidRPr="00E56711">
              <w:rPr>
                <w:b/>
                <w:bCs/>
                <w:color w:val="auto"/>
                <w:szCs w:val="16"/>
                <w:highlight w:val="yellow"/>
              </w:rPr>
              <w:t>)</w:t>
            </w:r>
          </w:p>
        </w:tc>
        <w:tc>
          <w:tcPr>
            <w:tcW w:w="909" w:type="dxa"/>
            <w:tcBorders>
              <w:bottom w:val="single" w:sz="8" w:space="0" w:color="auto"/>
            </w:tcBorders>
            <w:shd w:val="clear" w:color="auto" w:fill="auto"/>
            <w:vAlign w:val="center"/>
          </w:tcPr>
          <w:p w14:paraId="4F712C52" w14:textId="77777777" w:rsidR="009901FF" w:rsidRPr="00E56711" w:rsidRDefault="009901FF" w:rsidP="00AE32D1">
            <w:pPr>
              <w:pStyle w:val="MDPI42tablebody"/>
              <w:autoSpaceDE w:val="0"/>
              <w:autoSpaceDN w:val="0"/>
              <w:rPr>
                <w:color w:val="auto"/>
                <w:szCs w:val="16"/>
              </w:rPr>
            </w:pPr>
            <w:r w:rsidRPr="00E56711">
              <w:rPr>
                <w:color w:val="auto"/>
                <w:szCs w:val="16"/>
              </w:rPr>
              <w:t>NA</w:t>
            </w:r>
          </w:p>
        </w:tc>
        <w:tc>
          <w:tcPr>
            <w:tcW w:w="1320" w:type="dxa"/>
            <w:tcBorders>
              <w:bottom w:val="single" w:sz="8" w:space="0" w:color="auto"/>
            </w:tcBorders>
            <w:shd w:val="clear" w:color="auto" w:fill="auto"/>
            <w:vAlign w:val="center"/>
          </w:tcPr>
          <w:p w14:paraId="43BE24F3" w14:textId="77777777" w:rsidR="009901FF" w:rsidRPr="00E56711" w:rsidRDefault="009901FF" w:rsidP="00AE32D1">
            <w:pPr>
              <w:pStyle w:val="MDPI42tablebody"/>
              <w:autoSpaceDE w:val="0"/>
              <w:autoSpaceDN w:val="0"/>
              <w:rPr>
                <w:color w:val="auto"/>
                <w:szCs w:val="16"/>
              </w:rPr>
            </w:pPr>
            <w:r w:rsidRPr="00E56711">
              <w:rPr>
                <w:color w:val="auto"/>
                <w:szCs w:val="16"/>
              </w:rPr>
              <w:t>NA</w:t>
            </w:r>
          </w:p>
        </w:tc>
        <w:tc>
          <w:tcPr>
            <w:tcW w:w="1320" w:type="dxa"/>
            <w:tcBorders>
              <w:bottom w:val="single" w:sz="8" w:space="0" w:color="auto"/>
            </w:tcBorders>
            <w:shd w:val="clear" w:color="auto" w:fill="auto"/>
            <w:vAlign w:val="center"/>
          </w:tcPr>
          <w:p w14:paraId="709C4BFA" w14:textId="77777777" w:rsidR="009901FF" w:rsidRPr="00E56711" w:rsidRDefault="009901FF" w:rsidP="00AE32D1">
            <w:pPr>
              <w:pStyle w:val="MDPI42tablebody"/>
              <w:autoSpaceDE w:val="0"/>
              <w:autoSpaceDN w:val="0"/>
              <w:rPr>
                <w:color w:val="auto"/>
                <w:szCs w:val="16"/>
              </w:rPr>
            </w:pPr>
            <w:r w:rsidRPr="00E56711">
              <w:rPr>
                <w:color w:val="auto"/>
                <w:szCs w:val="16"/>
              </w:rPr>
              <w:t>268.7 ± 95.9 with staphyloma</w:t>
            </w:r>
          </w:p>
          <w:p w14:paraId="371B9D86" w14:textId="77777777" w:rsidR="009901FF" w:rsidRPr="00E56711" w:rsidRDefault="009901FF" w:rsidP="00AE32D1">
            <w:pPr>
              <w:pStyle w:val="MDPI42tablebody"/>
              <w:autoSpaceDE w:val="0"/>
              <w:autoSpaceDN w:val="0"/>
              <w:rPr>
                <w:color w:val="auto"/>
                <w:szCs w:val="16"/>
              </w:rPr>
            </w:pPr>
            <w:r w:rsidRPr="00E56711">
              <w:rPr>
                <w:color w:val="auto"/>
                <w:szCs w:val="16"/>
              </w:rPr>
              <w:t>316.2 ± 76.5 without staphyloma</w:t>
            </w:r>
          </w:p>
        </w:tc>
        <w:tc>
          <w:tcPr>
            <w:tcW w:w="1320" w:type="dxa"/>
            <w:tcBorders>
              <w:bottom w:val="single" w:sz="8" w:space="0" w:color="auto"/>
            </w:tcBorders>
            <w:shd w:val="clear" w:color="auto" w:fill="auto"/>
            <w:vAlign w:val="center"/>
          </w:tcPr>
          <w:p w14:paraId="3976E024" w14:textId="1328BE7C" w:rsidR="009901FF" w:rsidRPr="00E56711" w:rsidRDefault="009901FF" w:rsidP="00AE32D1">
            <w:pPr>
              <w:pStyle w:val="MDPI42tablebody"/>
              <w:autoSpaceDE w:val="0"/>
              <w:autoSpaceDN w:val="0"/>
              <w:rPr>
                <w:color w:val="auto"/>
                <w:szCs w:val="16"/>
              </w:rPr>
            </w:pPr>
            <w:r w:rsidRPr="00E56711">
              <w:rPr>
                <w:color w:val="auto"/>
                <w:szCs w:val="16"/>
              </w:rPr>
              <w:t>297.</w:t>
            </w:r>
            <w:r w:rsidR="00024A71" w:rsidRPr="00E56711">
              <w:rPr>
                <w:color w:val="auto"/>
                <w:szCs w:val="16"/>
              </w:rPr>
              <w:t>0 ± 7</w:t>
            </w:r>
            <w:r w:rsidRPr="00E56711">
              <w:rPr>
                <w:color w:val="auto"/>
                <w:szCs w:val="16"/>
              </w:rPr>
              <w:t>3.8 in mild MMD</w:t>
            </w:r>
          </w:p>
          <w:p w14:paraId="2081A357" w14:textId="3D9C7486" w:rsidR="009901FF" w:rsidRPr="00E56711" w:rsidRDefault="009901FF" w:rsidP="00AE32D1">
            <w:pPr>
              <w:pStyle w:val="MDPI42tablebody"/>
              <w:autoSpaceDE w:val="0"/>
              <w:autoSpaceDN w:val="0"/>
              <w:rPr>
                <w:color w:val="auto"/>
                <w:szCs w:val="16"/>
              </w:rPr>
            </w:pPr>
            <w:r w:rsidRPr="00E56711">
              <w:rPr>
                <w:color w:val="auto"/>
                <w:szCs w:val="16"/>
              </w:rPr>
              <w:t>261.</w:t>
            </w:r>
            <w:r w:rsidR="00024A71" w:rsidRPr="00E56711">
              <w:rPr>
                <w:color w:val="auto"/>
                <w:szCs w:val="16"/>
              </w:rPr>
              <w:t>6 ± 7</w:t>
            </w:r>
            <w:r w:rsidRPr="00E56711">
              <w:rPr>
                <w:color w:val="auto"/>
                <w:szCs w:val="16"/>
              </w:rPr>
              <w:t>8.5 in severe MMD</w:t>
            </w:r>
          </w:p>
        </w:tc>
        <w:tc>
          <w:tcPr>
            <w:tcW w:w="1320" w:type="dxa"/>
            <w:tcBorders>
              <w:bottom w:val="single" w:sz="8" w:space="0" w:color="auto"/>
            </w:tcBorders>
            <w:shd w:val="clear" w:color="auto" w:fill="auto"/>
            <w:vAlign w:val="center"/>
          </w:tcPr>
          <w:p w14:paraId="2864076A" w14:textId="0C3CFD7B" w:rsidR="009901FF" w:rsidRPr="00E56711" w:rsidRDefault="009901FF" w:rsidP="00AE32D1">
            <w:pPr>
              <w:pStyle w:val="MDPI42tablebody"/>
              <w:autoSpaceDE w:val="0"/>
              <w:autoSpaceDN w:val="0"/>
              <w:rPr>
                <w:color w:val="auto"/>
                <w:szCs w:val="16"/>
              </w:rPr>
            </w:pPr>
            <w:r w:rsidRPr="00E56711">
              <w:rPr>
                <w:color w:val="auto"/>
                <w:szCs w:val="16"/>
              </w:rPr>
              <w:t>33</w:t>
            </w:r>
            <w:r w:rsidR="00024A71" w:rsidRPr="00E56711">
              <w:rPr>
                <w:color w:val="auto"/>
                <w:szCs w:val="16"/>
              </w:rPr>
              <w:t>5 ± 1</w:t>
            </w:r>
            <w:r w:rsidRPr="00E56711">
              <w:rPr>
                <w:color w:val="auto"/>
                <w:szCs w:val="16"/>
              </w:rPr>
              <w:t>30</w:t>
            </w:r>
          </w:p>
        </w:tc>
        <w:tc>
          <w:tcPr>
            <w:tcW w:w="1320" w:type="dxa"/>
            <w:tcBorders>
              <w:bottom w:val="single" w:sz="8" w:space="0" w:color="auto"/>
            </w:tcBorders>
            <w:shd w:val="clear" w:color="auto" w:fill="auto"/>
            <w:vAlign w:val="center"/>
          </w:tcPr>
          <w:p w14:paraId="207D39F0" w14:textId="2BF2BD5A"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284.</w:t>
            </w:r>
            <w:r w:rsidR="00024A71" w:rsidRPr="00E56711">
              <w:rPr>
                <w:rFonts w:cs="Arial"/>
                <w:color w:val="auto"/>
                <w:szCs w:val="16"/>
              </w:rPr>
              <w:t>0 ± 7</w:t>
            </w:r>
            <w:r w:rsidRPr="00E56711">
              <w:rPr>
                <w:rFonts w:cs="Arial"/>
                <w:color w:val="auto"/>
                <w:szCs w:val="16"/>
              </w:rPr>
              <w:t>0.4</w:t>
            </w:r>
          </w:p>
        </w:tc>
        <w:tc>
          <w:tcPr>
            <w:tcW w:w="1138" w:type="dxa"/>
            <w:tcBorders>
              <w:bottom w:val="single" w:sz="8" w:space="0" w:color="auto"/>
            </w:tcBorders>
            <w:shd w:val="clear" w:color="auto" w:fill="auto"/>
            <w:vAlign w:val="center"/>
          </w:tcPr>
          <w:p w14:paraId="7F246A26" w14:textId="77777777" w:rsidR="009901FF" w:rsidRPr="00E56711" w:rsidRDefault="009901FF" w:rsidP="00AE32D1">
            <w:pPr>
              <w:pStyle w:val="MDPI42tablebody"/>
              <w:autoSpaceDE w:val="0"/>
              <w:autoSpaceDN w:val="0"/>
              <w:rPr>
                <w:rFonts w:cs="Arial"/>
                <w:color w:val="auto"/>
                <w:szCs w:val="16"/>
              </w:rPr>
            </w:pPr>
            <w:r w:rsidRPr="00E56711">
              <w:rPr>
                <w:rFonts w:cs="Arial"/>
                <w:color w:val="auto"/>
                <w:szCs w:val="16"/>
              </w:rPr>
              <w:t>NA</w:t>
            </w:r>
          </w:p>
        </w:tc>
        <w:tc>
          <w:tcPr>
            <w:tcW w:w="1109" w:type="dxa"/>
            <w:tcBorders>
              <w:bottom w:val="single" w:sz="8" w:space="0" w:color="auto"/>
            </w:tcBorders>
            <w:shd w:val="clear" w:color="auto" w:fill="auto"/>
            <w:vAlign w:val="center"/>
          </w:tcPr>
          <w:p w14:paraId="33093C53" w14:textId="7D79E362" w:rsidR="009901FF" w:rsidRPr="00E56711" w:rsidRDefault="009901FF" w:rsidP="00AE32D1">
            <w:pPr>
              <w:pStyle w:val="MDPI42tablebody"/>
              <w:autoSpaceDE w:val="0"/>
              <w:autoSpaceDN w:val="0"/>
              <w:rPr>
                <w:color w:val="auto"/>
                <w:szCs w:val="16"/>
              </w:rPr>
            </w:pPr>
            <w:bookmarkStart w:id="127" w:name="OLE_LINK7"/>
            <w:r w:rsidRPr="00E56711">
              <w:rPr>
                <w:rFonts w:cs="Arial"/>
                <w:color w:val="auto"/>
                <w:szCs w:val="16"/>
              </w:rPr>
              <w:t>385.4</w:t>
            </w:r>
            <w:bookmarkEnd w:id="127"/>
            <w:r w:rsidR="00024A71" w:rsidRPr="00E56711">
              <w:rPr>
                <w:rFonts w:cs="Arial"/>
                <w:color w:val="auto"/>
                <w:szCs w:val="16"/>
              </w:rPr>
              <w:t>0 ± 1</w:t>
            </w:r>
            <w:r w:rsidRPr="00E56711">
              <w:rPr>
                <w:rFonts w:cs="Arial"/>
                <w:color w:val="auto"/>
                <w:szCs w:val="16"/>
              </w:rPr>
              <w:t>31.41</w:t>
            </w:r>
          </w:p>
        </w:tc>
      </w:tr>
    </w:tbl>
    <w:p w14:paraId="5B7F860C" w14:textId="47517361" w:rsidR="009901FF" w:rsidRPr="00E56711" w:rsidRDefault="009901FF" w:rsidP="00AE32D1">
      <w:pPr>
        <w:pStyle w:val="MDPI43tablefooter"/>
        <w:spacing w:after="240"/>
        <w:rPr>
          <w:b/>
          <w:color w:val="auto"/>
        </w:rPr>
      </w:pPr>
      <w:r w:rsidRPr="00E56711">
        <w:rPr>
          <w:color w:val="auto"/>
        </w:rPr>
        <w:t>MMD</w:t>
      </w:r>
      <w:r w:rsidR="00AB2C4B" w:rsidRPr="00E56711">
        <w:rPr>
          <w:color w:val="auto"/>
        </w:rPr>
        <w:t xml:space="preserve"> </w:t>
      </w:r>
      <w:r w:rsidRPr="00E56711">
        <w:rPr>
          <w:color w:val="auto"/>
        </w:rPr>
        <w:t>= myopic macular degeneration; NA = not applicable; SD = standard deviation.</w:t>
      </w:r>
    </w:p>
    <w:p w14:paraId="165A94B3" w14:textId="194DDFCE" w:rsidR="009901FF" w:rsidRPr="00E56711" w:rsidRDefault="00AE32D1" w:rsidP="00AE32D1">
      <w:pPr>
        <w:pStyle w:val="MDPI21heading1"/>
        <w:rPr>
          <w:color w:val="auto"/>
          <w:lang w:val="en-GB"/>
        </w:rPr>
      </w:pPr>
      <w:r w:rsidRPr="00E56711">
        <w:rPr>
          <w:color w:val="auto"/>
          <w:lang w:val="en-GB"/>
        </w:rPr>
        <w:t xml:space="preserve">4. </w:t>
      </w:r>
      <w:r w:rsidR="009901FF" w:rsidRPr="00E56711">
        <w:rPr>
          <w:color w:val="auto"/>
          <w:lang w:val="en-GB"/>
        </w:rPr>
        <w:t>Discussion</w:t>
      </w:r>
    </w:p>
    <w:bookmarkEnd w:id="121"/>
    <w:p w14:paraId="2C074436" w14:textId="601B1C96" w:rsidR="009901FF" w:rsidRPr="00E56711" w:rsidRDefault="009901FF" w:rsidP="00AE32D1">
      <w:pPr>
        <w:pStyle w:val="MDPI31text"/>
        <w:rPr>
          <w:b/>
          <w:color w:val="auto"/>
        </w:rPr>
      </w:pPr>
      <w:r w:rsidRPr="00E56711">
        <w:rPr>
          <w:color w:val="auto"/>
        </w:rPr>
        <w:t xml:space="preserve">In this study, multimodal imaging was used to detect the main complications of the eyes with PM. We used structural SS-OCT and SS-OCTA supported by retinography to detect macular lesions related to PM. To our knowledge, this is the largest study </w:t>
      </w:r>
      <w:r w:rsidR="00B75822">
        <w:rPr>
          <w:color w:val="auto"/>
        </w:rPr>
        <w:t>that uses</w:t>
      </w:r>
      <w:r w:rsidR="00B75822" w:rsidRPr="00E56711">
        <w:rPr>
          <w:color w:val="auto"/>
        </w:rPr>
        <w:t xml:space="preserve"> </w:t>
      </w:r>
      <w:r w:rsidRPr="00E56711">
        <w:rPr>
          <w:color w:val="auto"/>
        </w:rPr>
        <w:t>a Caucasian sample and focus</w:t>
      </w:r>
      <w:r w:rsidR="00B75822">
        <w:rPr>
          <w:color w:val="auto"/>
        </w:rPr>
        <w:t>es</w:t>
      </w:r>
      <w:r w:rsidRPr="00E56711">
        <w:rPr>
          <w:color w:val="auto"/>
        </w:rPr>
        <w:t xml:space="preserve"> on a high number of lesions, which is important</w:t>
      </w:r>
      <w:r w:rsidR="00B75822">
        <w:rPr>
          <w:color w:val="auto"/>
        </w:rPr>
        <w:t>,</w:t>
      </w:r>
      <w:r w:rsidRPr="00E56711">
        <w:rPr>
          <w:color w:val="auto"/>
        </w:rPr>
        <w:t xml:space="preserve"> as Spanish PM cohorts may not behave </w:t>
      </w:r>
      <w:r w:rsidR="00B75822">
        <w:rPr>
          <w:color w:val="auto"/>
        </w:rPr>
        <w:t xml:space="preserve">in </w:t>
      </w:r>
      <w:r w:rsidRPr="00E56711">
        <w:rPr>
          <w:color w:val="auto"/>
        </w:rPr>
        <w:t xml:space="preserve">the same way as Asian </w:t>
      </w:r>
      <w:r w:rsidR="00B75822">
        <w:rPr>
          <w:color w:val="auto"/>
        </w:rPr>
        <w:t>cohorts</w:t>
      </w:r>
      <w:r w:rsidRPr="00E56711">
        <w:rPr>
          <w:color w:val="auto"/>
        </w:rPr>
        <w:t xml:space="preserve"> </w:t>
      </w:r>
      <w:r w:rsidRPr="00E56711">
        <w:rPr>
          <w:bCs/>
          <w:color w:val="auto"/>
        </w:rPr>
        <w:fldChar w:fldCharType="begin"/>
      </w:r>
      <w:r w:rsidRPr="00E56711">
        <w:rPr>
          <w:bCs/>
          <w:color w:val="auto"/>
        </w:rPr>
        <w:instrText xml:space="preserve"> ADDIN ZOTERO_ITEM CSL_CITATION {"citationID":"KjmVxUzV","properties":{"formattedCitation":"[22]","plainCitation":"[22]","noteIndex":0},"citationItems":[{"id":28,"uris":["http://zotero.org/users/10710844/items/EX6JG3DX"],"itemData":{"id":28,"type":"article-journal","abstract":"Purpose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bCs/>
          <w:color w:val="auto"/>
        </w:rPr>
        <w:fldChar w:fldCharType="separate"/>
      </w:r>
      <w:r w:rsidRPr="00E56711">
        <w:rPr>
          <w:bCs/>
          <w:color w:val="auto"/>
        </w:rPr>
        <w:t>[22]</w:t>
      </w:r>
      <w:r w:rsidRPr="00E56711">
        <w:rPr>
          <w:bCs/>
          <w:color w:val="auto"/>
        </w:rPr>
        <w:fldChar w:fldCharType="end"/>
      </w:r>
      <w:r w:rsidRPr="00E56711">
        <w:rPr>
          <w:color w:val="auto"/>
        </w:rPr>
        <w:t>. Our study highlights the importance and potential of the use of widefield SS-OCT to detect less frequently reported complications in PM</w:t>
      </w:r>
      <w:r w:rsidR="00B75822">
        <w:rPr>
          <w:color w:val="auto"/>
        </w:rPr>
        <w:t>,</w:t>
      </w:r>
      <w:r w:rsidRPr="00E56711">
        <w:rPr>
          <w:color w:val="auto"/>
        </w:rPr>
        <w:t xml:space="preserve"> such as macular pits, choroidal cavitations, scleral dehiscence, PSV, or vessel folds. </w:t>
      </w:r>
    </w:p>
    <w:p w14:paraId="2DD09366" w14:textId="251E97EF" w:rsidR="009901FF" w:rsidRPr="00E56711" w:rsidRDefault="009901FF" w:rsidP="00AE32D1">
      <w:pPr>
        <w:pStyle w:val="MDPI31text"/>
        <w:rPr>
          <w:b/>
          <w:color w:val="auto"/>
        </w:rPr>
      </w:pPr>
      <w:r w:rsidRPr="00E56711">
        <w:rPr>
          <w:color w:val="auto"/>
        </w:rPr>
        <w:t xml:space="preserve">We evaluated the presence of staphyloma using HD </w:t>
      </w:r>
      <w:r w:rsidR="00B75822">
        <w:rPr>
          <w:color w:val="auto"/>
        </w:rPr>
        <w:t>s</w:t>
      </w:r>
      <w:r w:rsidRPr="00E56711">
        <w:rPr>
          <w:color w:val="auto"/>
        </w:rPr>
        <w:t>potlight 16</w:t>
      </w:r>
      <w:r w:rsidR="00B75822">
        <w:rPr>
          <w:color w:val="auto"/>
        </w:rPr>
        <w:t xml:space="preserve"> </w:t>
      </w:r>
      <w:r w:rsidRPr="00E56711">
        <w:rPr>
          <w:color w:val="auto"/>
        </w:rPr>
        <w:t xml:space="preserve">mm line scans with which we could identify and define the size, location, and limits of staphylomas in many patients, which are difficult to assess with other OCT tools whose scan size may be smaller or produce mirror artifacts that make image interpretation difficult. The percentage of patients with staphyloma is smaller compared to an early study published by our group </w:t>
      </w:r>
      <w:r w:rsidRPr="00E56711">
        <w:rPr>
          <w:color w:val="auto"/>
        </w:rPr>
        <w:lastRenderedPageBreak/>
        <w:t>(92.7%)</w:t>
      </w:r>
      <w:r w:rsidRPr="00E56711">
        <w:rPr>
          <w:bCs/>
          <w:color w:val="auto"/>
        </w:rPr>
        <w:t xml:space="preserve"> </w:t>
      </w:r>
      <w:r w:rsidRPr="00E56711">
        <w:rPr>
          <w:bCs/>
          <w:color w:val="auto"/>
        </w:rPr>
        <w:fldChar w:fldCharType="begin"/>
      </w:r>
      <w:r w:rsidRPr="00E56711">
        <w:rPr>
          <w:bCs/>
          <w:color w:val="auto"/>
        </w:rPr>
        <w:instrText xml:space="preserve"> ADDIN ZOTERO_ITEM CSL_CITATION {"citationID":"04VB6Sl2","properties":{"formattedCitation":"[22]","plainCitation":"[22]","noteIndex":0},"citationItems":[{"id":28,"uris":["http://zotero.org/users/10710844/items/EX6JG3DX"],"itemData":{"id":28,"type":"article-journal","abstract":"Purpose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bCs/>
          <w:color w:val="auto"/>
        </w:rPr>
        <w:fldChar w:fldCharType="separate"/>
      </w:r>
      <w:r w:rsidRPr="00E56711">
        <w:rPr>
          <w:bCs/>
          <w:color w:val="auto"/>
        </w:rPr>
        <w:t>[22]</w:t>
      </w:r>
      <w:r w:rsidRPr="00E56711">
        <w:rPr>
          <w:bCs/>
          <w:color w:val="auto"/>
        </w:rPr>
        <w:fldChar w:fldCharType="end"/>
      </w:r>
      <w:r w:rsidRPr="00E56711">
        <w:rPr>
          <w:color w:val="auto"/>
        </w:rPr>
        <w:t>. This may be explained by the fact that our previous study</w:t>
      </w:r>
      <w:r w:rsidRPr="00E56711">
        <w:rPr>
          <w:i/>
          <w:iCs/>
          <w:color w:val="auto"/>
        </w:rPr>
        <w:t xml:space="preserve"> </w:t>
      </w:r>
      <w:r w:rsidRPr="00E56711">
        <w:rPr>
          <w:color w:val="auto"/>
        </w:rPr>
        <w:t>recruited patients only from the retina unit, which may have introduced bias toward more severe pathology; this study included patients from other specialties</w:t>
      </w:r>
      <w:r w:rsidR="00B75822">
        <w:rPr>
          <w:color w:val="auto"/>
        </w:rPr>
        <w:t>,</w:t>
      </w:r>
      <w:r w:rsidRPr="00E56711">
        <w:rPr>
          <w:color w:val="auto"/>
        </w:rPr>
        <w:t xml:space="preserve"> such as refractive surgery, and the findings were not only based on the OCT assessment performed in the present study, which also might have affected the results. In the study of </w:t>
      </w:r>
      <w:proofErr w:type="spellStart"/>
      <w:r w:rsidRPr="00E56711">
        <w:rPr>
          <w:color w:val="auto"/>
        </w:rPr>
        <w:t>Haarman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{"citationID":"WgCclmJi","properties":{"formattedCitation":"[38]","plainCitation":"[38]","noteIndex":0},"citationItems":[{"id":130,"uris":["http://zotero.org/users/10710844/items/4KAZA4QM"],"itemData":{"id":130,"type":"article-journal","abstract":"OBJECTIVE To assess the frequency of myopic macular features in individuals of European ancestry with high myopia. DESIGN, SETTING, AND PARTICIPANTS This cross-sectional analysis of the Dutch Myopia Study (MYST) and individuals with high myopia from the Rotterdam Study (RS) included 626 patients with high myopia (spherical equivalent of refractive error [SER] </w:instrText>
      </w:r>
      <w:r w:rsidRPr="00E56711">
        <w:rPr>
          <w:rFonts w:ascii="Times New Roman" w:hAnsi="Times New Roman"/>
          <w:color w:val="auto"/>
        </w:rPr>
        <w:instrText>Յ</w:instrText>
      </w:r>
      <w:r w:rsidRPr="00E56711">
        <w:rPr>
          <w:rFonts w:cs="Palatino Linotype"/>
          <w:color w:val="auto"/>
        </w:rPr>
        <w:instrText>−</w:instrText>
      </w:r>
      <w:r w:rsidRPr="00E56711">
        <w:rPr>
          <w:color w:val="auto"/>
        </w:rPr>
        <w:instrText xml:space="preserve">6 diopters [D] or axial length [AL] </w:instrText>
      </w:r>
      <w:r w:rsidRPr="00E56711">
        <w:rPr>
          <w:rFonts w:ascii="Times New Roman" w:hAnsi="Times New Roman"/>
          <w:color w:val="auto"/>
        </w:rPr>
        <w:instrText>Ն</w:instrText>
      </w:r>
      <w:r w:rsidRPr="00E56711">
        <w:rPr>
          <w:color w:val="auto"/>
        </w:rPr>
        <w:instrText xml:space="preserve">26 mm) who underwent an extensive ophthalmic examination including multimodal retinal imaging. In addition to this combination of a population-based cohort study and mix-based high myopia study, a systematic literature review was also performed to compare findings with studies of individuals of Asian ancestry. EXPOSURES High myopia, age, and AL. MAIN OUTCOMES AND MEASURES Frequency of myopic macular and optic disc features: tessellated fundus, myopic macular degeneration (MMD), staphyloma, peripapillary intrachoroidal cavitation, peripapillary atrophy (PPA), and “plus” lesions (choroidal neovascularization, Fuchs spot, and lacquer cracks).\nRESULTS The mean (SD) SER of the combined study population (MYST and RS) was −9.9 (3.2) D; the mean (SD) age was 51.4 (15.1) years, and 387 (61.8%) were women. The prevalence of MMD was 25.9% and increased with older age (P for trend &lt;.001), lower SER (odds ratio [OR], 0.70; 95% CI, 0.65-0.76; P &lt; .001), and higher AL (OR, 2.53; 95% CI, 2.13-3.06; P &lt; .001). Choroidal neovascularization or Fuchs spot was present in 2.7% (n = 17), both lesions in 0.3% (n = 2), and lacquer cracks in 1.4% (n = 9). Staphyloma, PPA, and MMD were highly prevalent in visual impaired and blind eyes (frequency was 73.9% [20 of 27], 90.5% [19 of 21], and 63.0% [17 of 27] of unilateral blind eyes for MMD, staphyloma, and PPA, respectively). Seven previous studies in Asian populations reported a variable MMD frequency ranging from 8.3% to 64%, but frequencies were similar for comparable risk profiles based on age and SER.\nCONCLUSIONS AND RELEVANCE In this cross-sectional study of a highly myopic Dutch population of European ancestry, myopic retinal features were frequent; were associated with age, SER, and AL; and occurred in all visually severely impaired eyes. The absence of treatment options for most of these retinal complications emphasizes the need for effective strategies to prevent high myopia.","container-title":"JAMA Ophthalmology","DOI":"10.1001/jamaophthalmol.2021.5346","ISSN":"2168-6165","issue":"2","journalAbbreviation":"JAMA Ophthalmol","language":"en","page":"115","source":"DOI.org (Crossref)","title":"Prevalence of Myopic Macular Features in Dutch Individuals of European Ancestry With High Myopia","volume":"140","author":[{"family":"Haarman","given":"Annechien E. G."},{"family":"Tedja","given":"Milly S."},{"family":"Brussee","given":"Corina"},{"family":"Enthoven","given":"Clair A."},{"family":"Rijn","given":"Gwyneth A.","non-dropping-particle":"van"},{"family":"Vingerling","given":"Johannes R."},{"family":"Keunen","given":"Jan E. E."},{"family":"Boon","given":"Camiel J. F."},{"family":"Geerards","given":"Annette J. M."},{"family":"Luyten","given":"Gré P. M."},{"family":"Verhoeven","given":"Virginie J. M."},{"family":"Klaver","given":"Caroline C. W."}],"issued":{"date-parts":[["2022",2,1]]}}}],"schema":"https://github.com/citation-style-language/schema/raw/master/csl-citation.json"} </w:instrText>
      </w:r>
      <w:r w:rsidRPr="00E56711">
        <w:rPr>
          <w:b/>
          <w:color w:val="auto"/>
        </w:rPr>
        <w:fldChar w:fldCharType="separate"/>
      </w:r>
      <w:r w:rsidRPr="00E56711">
        <w:rPr>
          <w:color w:val="auto"/>
        </w:rPr>
        <w:t>[38]</w:t>
      </w:r>
      <w:r w:rsidRPr="00E56711">
        <w:rPr>
          <w:b/>
          <w:color w:val="auto"/>
        </w:rPr>
        <w:fldChar w:fldCharType="end"/>
      </w:r>
      <w:r w:rsidRPr="00E56711">
        <w:rPr>
          <w:color w:val="auto"/>
        </w:rPr>
        <w:t xml:space="preserve">, a prevalence rate of up to 43% of posterior staphyloma was found, which was more common with older age. This number is smaller than ours, but the study of </w:t>
      </w:r>
      <w:proofErr w:type="spellStart"/>
      <w:r w:rsidRPr="00E56711">
        <w:rPr>
          <w:color w:val="auto"/>
        </w:rPr>
        <w:t>Haarman</w:t>
      </w:r>
      <w:proofErr w:type="spellEnd"/>
      <w:r w:rsidRPr="00E56711">
        <w:rPr>
          <w:color w:val="auto"/>
        </w:rPr>
        <w:t xml:space="preserve"> </w:t>
      </w:r>
      <w:r w:rsidRPr="00E56711">
        <w:rPr>
          <w:iCs/>
          <w:color w:val="auto"/>
        </w:rPr>
        <w:t>et al</w:t>
      </w:r>
      <w:r w:rsidRPr="00E56711">
        <w:rPr>
          <w:color w:val="auto"/>
        </w:rPr>
        <w:t xml:space="preserve">. was based on the general population. Our results are </w:t>
      </w:r>
      <w:r w:rsidR="00B75822">
        <w:rPr>
          <w:color w:val="auto"/>
        </w:rPr>
        <w:t xml:space="preserve">slightly lower </w:t>
      </w:r>
      <w:r w:rsidRPr="00E56711">
        <w:rPr>
          <w:color w:val="auto"/>
        </w:rPr>
        <w:t xml:space="preserve">than those of Shinohara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{"citationID":"dkbTDal1","properties":{"formattedCitation":"[39]","plainCitation":"[39]","noteIndex":0},"citationItems":[{"id":154,"uris":["http://zotero.org/users/10710844/items/3XJUGF4Z"],"itemData":{"id":154,"type":"article-journal","abstract":"PURPOSE. To examine posterior staphylomas by wideﬁeld optical coherence tomography (WFOCT) and three-dimensional magnetic resonance imaging (3D-MRI).\nMETHODS. Highly myopic patients (myopic refractive error &gt;8.0 diopters or axial length &gt;26.5 mm) who had previously undergone orbital 3D-MRI were examined by WF-OCT.\nRESULTS. The study included 100 eyes of 57 patients with a mean age of 67.9 6 10.7 years (range, 44–85 years) and mean axial length of 30.0 6 2.3 mm (range, 25.1–36.5 mm). All staphylomas detected on the 3D-MRI, except for two very large staphylomas, were visualized on the WF-OCT images. Morphologic hallmarks of the staphylomas were smoothly conﬁgured staphyloma border with a gradual thinning of the choroid and an inward protrusion of the sclera at the staphyloma edge. Comparing the detectability of the staphylomas on the WFOCT images versus 3D-MRI revealed no signiﬁcant difference between both techniques (P ¼ 0.12; v2 test). Comparing the staphyloma classiﬁcation between both techniques showed a good concordance with a concordance index kappa of 0.61 (95% conﬁdence interval: 0.50–0.72). A spatial relationship between the staphylomatous areas and the macula and optic nerve head was observed by WF-OCT.\nCONCLUSIONS. WF-OCT can provide tomographic images of posterior staphylomas in a resolution and size unachievable so far, and may replace 3D-MRI in assessing posterior staphylomas. Future studies using WF-OCT may explore the detailed morphologic characteristics of posterior staphylomas and give clues to the etiology of staphylomas.","container-title":"Investigative Opthalmology &amp; Visual Science","DOI":"10.1167/iovs.17-22319","ISSN":"1552-5783","issue":"9","journalAbbreviation":"Invest. Ophthalmol. Vis. Sci.","language":"en","page":"3750","source":"DOI.org (Crossref)","title":"Posterior Staphylomas in Pathologic Myopia Imaged by Widefield Optical Coherence Tomography","volume":"58","author":[{"family":"Shinohara","given":"Kosei"},{"family":"Shimada","given":"Noriaki"},{"family":"Moriyama","given":"Muka"},{"family":"Yoshida","given":"Takeshi"},{"family":"Jonas","given":"Jost B."},{"family":"Yoshimura","given":"Nagahisa"},{"family":"Ohno-Matsui","given":"Kyoko"}],"issued":{"date-parts":[["2017",7,24]]}}}],"schema":"https://github.com/citation-style-language/schema/raw/master/csl-citation.json"} </w:instrText>
      </w:r>
      <w:r w:rsidRPr="00E56711">
        <w:rPr>
          <w:b/>
          <w:color w:val="auto"/>
        </w:rPr>
        <w:fldChar w:fldCharType="separate"/>
      </w:r>
      <w:r w:rsidRPr="00E56711">
        <w:rPr>
          <w:color w:val="auto"/>
        </w:rPr>
        <w:t>[39]</w:t>
      </w:r>
      <w:r w:rsidRPr="00E56711">
        <w:rPr>
          <w:b/>
          <w:color w:val="auto"/>
        </w:rPr>
        <w:fldChar w:fldCharType="end"/>
      </w:r>
      <w:r w:rsidRPr="00E56711">
        <w:rPr>
          <w:color w:val="auto"/>
        </w:rPr>
        <w:t xml:space="preserve"> (75% of eyes in an Asian sample), but the authors also found that the wide macular and narrow macular types were most prevalent, similar to </w:t>
      </w:r>
      <w:r w:rsidR="00B75822">
        <w:rPr>
          <w:color w:val="auto"/>
        </w:rPr>
        <w:t xml:space="preserve">the results of </w:t>
      </w:r>
      <w:r w:rsidRPr="00E56711">
        <w:rPr>
          <w:color w:val="auto"/>
        </w:rPr>
        <w:t xml:space="preserve">our study and to that of </w:t>
      </w:r>
      <w:proofErr w:type="spellStart"/>
      <w:r w:rsidRPr="00E56711">
        <w:rPr>
          <w:color w:val="auto"/>
        </w:rPr>
        <w:t>Frisina</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{"citationID":"BvmMMw6f","properties":{"formattedCitation":"[40]","plainCitation":"[40]","noteIndex":0},"citationItems":[{"id":132,"uris":["http://zotero.org/users/10710844/items/GMG8MJ94"],"itemData":{"id":132,"type":"article-journal","abstract":"Purpose We aimed to study the morphological characteristics of myopic posterior staphyloma in Caucasians and to evaluate the correlation between posterior staphyloma, myopic macular lesions and visual acuity.","container-title":"Graefe's Archive for Clinical and Experimental Ophthalmology","DOI":"10.1007/s00417-016-3359-1","ISSN":"0721-832X, 1435-702X","issue":"11","journalAbbreviation":"Graefes Arch Clin Exp Ophthalmol","language":"en","page":"2119-2129","source":"DOI.org (Crossref)","title":"Morphological and clinical characteristics of myopic posterior staphyloma in Caucasians","volume":"254","author":[{"family":"Frisina","given":"Rino"},{"family":"Baldi","given":"Andrea"},{"family":"Cesana","given":"Bruno Mario"},{"family":"Semeraro","given":"Francesco"},{"family":"Parolini","given":"Barbara"}],"issued":{"date-parts":[["2016",11]]}}}],"schema":"https://github.com/citation-style-language/schema/raw/master/csl-citation.json"} </w:instrText>
      </w:r>
      <w:r w:rsidRPr="00E56711">
        <w:rPr>
          <w:b/>
          <w:color w:val="auto"/>
        </w:rPr>
        <w:fldChar w:fldCharType="separate"/>
      </w:r>
      <w:r w:rsidRPr="00E56711">
        <w:rPr>
          <w:color w:val="auto"/>
        </w:rPr>
        <w:t>[40]</w:t>
      </w:r>
      <w:r w:rsidRPr="00E56711">
        <w:rPr>
          <w:b/>
          <w:color w:val="auto"/>
        </w:rPr>
        <w:fldChar w:fldCharType="end"/>
      </w:r>
      <w:r w:rsidR="00B75822">
        <w:rPr>
          <w:b/>
          <w:color w:val="auto"/>
        </w:rPr>
        <w:t>,</w:t>
      </w:r>
      <w:r w:rsidRPr="00E56711">
        <w:rPr>
          <w:color w:val="auto"/>
        </w:rPr>
        <w:t xml:space="preserve"> who also found wide macular and narrow macular </w:t>
      </w:r>
      <w:r w:rsidR="008939BA">
        <w:rPr>
          <w:color w:val="auto"/>
        </w:rPr>
        <w:t xml:space="preserve">types </w:t>
      </w:r>
      <w:r w:rsidRPr="00E56711">
        <w:rPr>
          <w:color w:val="auto"/>
        </w:rPr>
        <w:t>to be the most common types of staphyloma in a Caucasian HM sample.</w:t>
      </w:r>
    </w:p>
    <w:p w14:paraId="35B38A58" w14:textId="591574C4" w:rsidR="009901FF" w:rsidRPr="00E56711" w:rsidRDefault="009901FF" w:rsidP="00AE32D1">
      <w:pPr>
        <w:pStyle w:val="MDPI31text"/>
        <w:rPr>
          <w:b/>
          <w:color w:val="auto"/>
        </w:rPr>
      </w:pPr>
      <w:r w:rsidRPr="00E56711">
        <w:rPr>
          <w:color w:val="auto"/>
        </w:rPr>
        <w:t xml:space="preserve">A multimodal approach to detect lacquer cracks is advised, mainly because lacquer cracks are sometimes small defects that can be missed by OCT </w:t>
      </w:r>
      <w:r w:rsidRPr="00E56711">
        <w:rPr>
          <w:b/>
          <w:color w:val="auto"/>
        </w:rPr>
        <w:fldChar w:fldCharType="begin"/>
      </w:r>
      <w:r w:rsidRPr="00E56711">
        <w:rPr>
          <w:color w:val="auto"/>
        </w:rPr>
        <w:instrText xml:space="preserve"> ADDIN ZOTERO_ITEM CSL_CITATION {"citationID":"jJrHV4TZ","properties":{"formattedCitation":"[41]","plainCitation":"[41]","noteIndex":0},"citationItems":[{"id":277,"uris":["http://zotero.org/users/10710844/items/5TNIVXST"],"itemData":{"id":277,"type":"article-journal","abstract":"Purpose: To analyze the morphologic features of lacquer cracks (LCs), compare their detectability by different imaging instruments, and determine their progressive pattern.\nMethods: The medical records of 47 highly myopic eyes of 33 patients with LCs were reviewed. Fundus ﬂuorescein angiography was used as the primary method of identifying LCs, and the detection rate was compared with that by fundus autoﬂuorescence and optical coherence tomography.\nResults: A total of 176 LCs were detected in the 47 eyes. Lacquer cracks were detected more frequently in the temporal (44.3%) than the inferior (30.7%), superior (17.0%), and nasal (8.0%) quadrants of the retina. The detection rate of LCs was 98% in fundus photographs and 85% by fundus autoﬂuorescence and optical coherence tomography. A progression of the LCs was observed in 22 of the 41 eyes with a follow-up period of $1 year. The progression patterns were an increase in the number (18 of 41, including 5 eyes in which new LCs had a branching pattern), elongation (4 of 41), and progression to patchy atrophy (6 of 41).\nConclusion: Lacquer cracks can be detected noninvasively by fundus autoﬂuorescence and optical coherence tomography; however, improvements are necessary to detect all of the lesions. Lacquer cracks frequently progress with time, and an increase in the number of LCs was the most frequent progression pattern.","container-title":"Retina","DOI":"10.1097/IAE.0000000000002168","ISSN":"0275-004X","issue":"7","language":"en","page":"1265-1277","source":"DOI.org (Crossref)","title":"Clinical features of lacquer cracks in eyes with pathologic myopia","volume":"39","author":[{"family":"Xu","given":"Xian"},{"family":"Fang","given":"Yuxin"},{"family":"Uramoto","given":"Kengo"},{"family":"Nagaoka","given":"Natsuko"},{"family":"Shinohara","given":"Kosei"},{"family":"Yokoi","given":"Tae"},{"family":"Tanaka","given":"Noriko"},{"family":"Ohno-Matsui","given":"Kyoko"}],"issued":{"date-parts":[["2019",7]]}}}],"schema":"https://github.com/citation-style-language/schema/raw/master/csl-citation.json"} </w:instrText>
      </w:r>
      <w:r w:rsidRPr="00E56711">
        <w:rPr>
          <w:b/>
          <w:color w:val="auto"/>
        </w:rPr>
        <w:fldChar w:fldCharType="separate"/>
      </w:r>
      <w:r w:rsidRPr="00E56711">
        <w:rPr>
          <w:color w:val="auto"/>
        </w:rPr>
        <w:t>[41]</w:t>
      </w:r>
      <w:r w:rsidRPr="00E56711">
        <w:rPr>
          <w:b/>
          <w:color w:val="auto"/>
        </w:rPr>
        <w:fldChar w:fldCharType="end"/>
      </w:r>
      <w:r w:rsidRPr="00E56711">
        <w:rPr>
          <w:color w:val="auto"/>
        </w:rPr>
        <w:t xml:space="preserve">; thus, we evaluated the presence of lacquer cracks by combining </w:t>
      </w:r>
      <w:r w:rsidR="008939BA">
        <w:rPr>
          <w:color w:val="auto"/>
        </w:rPr>
        <w:t>r</w:t>
      </w:r>
      <w:r w:rsidRPr="00E56711">
        <w:rPr>
          <w:color w:val="auto"/>
        </w:rPr>
        <w:t xml:space="preserve">etinography and OCT that are </w:t>
      </w:r>
      <w:r w:rsidR="008939BA">
        <w:rPr>
          <w:color w:val="auto"/>
        </w:rPr>
        <w:t>viewed</w:t>
      </w:r>
      <w:r w:rsidRPr="00E56711">
        <w:rPr>
          <w:color w:val="auto"/>
        </w:rPr>
        <w:t xml:space="preserve"> as linear BMDs. The percentage of lacquer cracks found in the current study is similar to our previous results </w:t>
      </w:r>
      <w:r w:rsidRPr="00E56711">
        <w:rPr>
          <w:bCs/>
          <w:color w:val="auto"/>
        </w:rPr>
        <w:fldChar w:fldCharType="begin"/>
      </w:r>
      <w:r w:rsidRPr="00E56711">
        <w:rPr>
          <w:bCs/>
          <w:color w:val="auto"/>
        </w:rPr>
        <w:instrText xml:space="preserve"> ADDIN ZOTERO_ITEM CSL_CITATION {"citationID":"jzABQQvM","properties":{"formattedCitation":"[22]","plainCitation":"[22]","noteIndex":0},"citationItems":[{"id":28,"uris":["http://zotero.org/users/10710844/items/EX6JG3DX"],"itemData":{"id":28,"type":"article-journal","abstract":"Purpose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bCs/>
          <w:color w:val="auto"/>
        </w:rPr>
        <w:fldChar w:fldCharType="separate"/>
      </w:r>
      <w:r w:rsidRPr="00E56711">
        <w:rPr>
          <w:bCs/>
          <w:color w:val="auto"/>
        </w:rPr>
        <w:t>[22]</w:t>
      </w:r>
      <w:r w:rsidRPr="00E56711">
        <w:rPr>
          <w:bCs/>
          <w:color w:val="auto"/>
        </w:rPr>
        <w:fldChar w:fldCharType="end"/>
      </w:r>
      <w:r w:rsidRPr="00E56711">
        <w:rPr>
          <w:color w:val="auto"/>
        </w:rPr>
        <w:t xml:space="preserve"> and slightly lower than that found by Fang </w:t>
      </w:r>
      <w:r w:rsidRPr="00E56711">
        <w:rPr>
          <w:iCs/>
          <w:color w:val="auto"/>
        </w:rPr>
        <w:t>et al.</w:t>
      </w:r>
      <w:r w:rsidRPr="00E56711">
        <w:rPr>
          <w:color w:val="auto"/>
        </w:rPr>
        <w:t xml:space="preserve"> (14.7%) </w:t>
      </w:r>
      <w:r w:rsidRPr="00E56711">
        <w:rPr>
          <w:b/>
          <w:color w:val="auto"/>
        </w:rPr>
        <w:fldChar w:fldCharType="begin"/>
      </w:r>
      <w:r w:rsidRPr="00E56711">
        <w:rPr>
          <w:color w:val="auto"/>
        </w:rPr>
        <w:instrText xml:space="preserve"> ADDIN ZOTERO_ITEM CSL_CITATION {"citationID":"vyxyqWkJ","properties":{"formattedCitation":"[42]","plainCitation":"[42]","noteIndex":0},"citationItems":[{"id":39,"uris":["http://zotero.org/users/10710844/items/UKKFXAZU"],"itemData":{"id":39,"type":"article-journal","abstract":"Purpose: To examine the progression pattern of myopic maculopathy. Design: Retrospective, observational case series. Participants: Highly myopic patients who had been followed up for 10 years or more.\nMethods: Using fundus photographs, myopic features were differentiated according to Meta-analysis of Pathologic Myopia (META-PM) Study Group recommendations. Main Outcome Measures: Progression pattern of maculopathy.\nResults: The study included 810 eyes of 432 patients (mean age, 42.3Æ16.8 years; mean axial length, 28.8Æ1.9 mm; mean follow-up, 18.7Æ7.1 years). The progression rate of myopic maculopathy was 47.0 per 1000 eye-years. Within the pathologic myopia (PM) group (n ¼ 521 eyes), progression of myopic maculopathy was associated with female gender (odds ratio [OR], 2.21; P ¼ 0.001), older age (OR, 1.03; P ¼ 0.002), longer axial length (OR, 1.20; P ¼ 0.007), greater axial elongation (OR, 1.45; P ¼ 0.005), and development of parapapillary atrophy (PPA; OR, 3.14; P &lt; 0.001). Diffuse atrophy, found in 217 eyes without choroidal neovascularization (CNV) or lacquer cracks (LCs) at baseline, progressed in 111 (51%) eyes, leading to macular diffuse atrophy (n ¼ 64; 64/111 or 58%), patchy atrophy (n ¼ 59; 53%), myopic CNV (n ¼ 18; 16%), LCs (n ¼ 9; 5%), and patchyrelated macular atrophy (n ¼ 3; 3%). Patchy atrophy, detected in 63 eyes without CNV or LCs at baseline, showed progression in 60 eyes (95%), leading to enlargement of original patchy atrophy (n ¼ 59; 59/60 or 98%), new patchy atrophy (n ¼ 29; 48%), CNV-related macular atrophy (n ¼ 13; 22%), and patchy-related macular atrophy (n ¼ 5; 8%). Of 66 eyes with LCs, 43 eyes (65%) showed progression with development of new patchy atrophy (n ¼ 38; 38/43 or 88%) and new LCs (n ¼ 7; 16%). Reduction in best-corrected visual acuity (BCVA) was associated mainly (all P &lt; 0.001) with the development of CNV or CNV-related macular atrophy and enlargement of macular atrophy.\nConclusions: The most frequent progression patterns were an extension of peripapillary diffuse atrophy to macular diffuse atrophy in diffuse atrophy, enlargement of the original atrophic lesion in patchy atrophy, and development of patchy atrophy in LCs. Main risk factors for progression were older age, longer axial length, and development of PPA. Ophthalmology 2017;-:1e15 ª 2017 by the American Academy of Ophthalmology","container-title":"Ophthalmology","DOI":"10.1016/j.ophtha.2017.12.005","ISSN":"01616420","issue":"6","journalAbbreviation":"Ophthalmology","language":"en","page":"863-877","source":"DOI.org (Crossref)","title":"Progression of Myopic Maculopathy during 18-Year Follow-up","volume":"125","author":[{"family":"Fang","given":"Yuxin"},{"family":"Yokoi","given":"Tae"},{"family":"Nagaoka","given":"Natsuko"},{"family":"Shinohara","given":"Kosei"},{"family":"Onishi","given":"Yuka"},{"family":"Ishida","given":"Tomoka"},{"family":"Yoshida","given":"Takeshi"},{"family":"Xu","given":"Xian"},{"family":"Jonas","given":"Jost B."},{"family":"Ohno-Matsui","given":"Kyoko"}],"issued":{"date-parts":[["2018",6]]}}}],"schema":"https://github.com/citation-style-language/schema/raw/master/csl-citation.json"} </w:instrText>
      </w:r>
      <w:r w:rsidRPr="00E56711">
        <w:rPr>
          <w:b/>
          <w:color w:val="auto"/>
        </w:rPr>
        <w:fldChar w:fldCharType="separate"/>
      </w:r>
      <w:r w:rsidRPr="00E56711">
        <w:rPr>
          <w:color w:val="auto"/>
        </w:rPr>
        <w:t>[42]</w:t>
      </w:r>
      <w:r w:rsidRPr="00E56711">
        <w:rPr>
          <w:b/>
          <w:color w:val="auto"/>
        </w:rPr>
        <w:fldChar w:fldCharType="end"/>
      </w:r>
      <w:r w:rsidRPr="00E56711">
        <w:rPr>
          <w:color w:val="auto"/>
        </w:rPr>
        <w:t xml:space="preserve"> in an Asian sample, whereas Park </w:t>
      </w:r>
      <w:r w:rsidRPr="00E56711">
        <w:rPr>
          <w:iCs/>
          <w:color w:val="auto"/>
        </w:rPr>
        <w:t xml:space="preserve">et al. </w:t>
      </w:r>
      <w:r w:rsidRPr="00E56711">
        <w:rPr>
          <w:b/>
          <w:i/>
          <w:iCs/>
          <w:color w:val="auto"/>
        </w:rPr>
        <w:fldChar w:fldCharType="begin"/>
      </w:r>
      <w:r w:rsidRPr="00E56711">
        <w:rPr>
          <w:i/>
          <w:iCs/>
          <w:color w:val="auto"/>
        </w:rPr>
        <w:instrText xml:space="preserve"> ADDIN ZOTERO_ITEM CSL_CITATION {"citationID":"RQ0ht5Uv","properties":{"formattedCitation":"[33]","plainCitation":"[33]","noteIndex":0},"citationItems":[{"id":235,"uris":["http://zotero.org/users/10710844/items/QIA9BKE7"],"itemData":{"id":235,"type":"article-journal","abstract":"Abstract\n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Hee"},{"family":"Oh","given":"Baek-Lok"}],"issued":{"date-parts":[["2021",12]]}}}],"schema":"https://github.com/citation-style-language/schema/raw/master/csl-citation.json"} </w:instrText>
      </w:r>
      <w:r w:rsidRPr="00E56711">
        <w:rPr>
          <w:b/>
          <w:i/>
          <w:iCs/>
          <w:color w:val="auto"/>
        </w:rPr>
        <w:fldChar w:fldCharType="separate"/>
      </w:r>
      <w:r w:rsidRPr="00E56711">
        <w:rPr>
          <w:color w:val="auto"/>
        </w:rPr>
        <w:t>[33]</w:t>
      </w:r>
      <w:r w:rsidRPr="00E56711">
        <w:rPr>
          <w:b/>
          <w:i/>
          <w:iCs/>
          <w:color w:val="auto"/>
        </w:rPr>
        <w:fldChar w:fldCharType="end"/>
      </w:r>
      <w:r w:rsidRPr="00E56711">
        <w:rPr>
          <w:color w:val="auto"/>
        </w:rPr>
        <w:t xml:space="preserve"> found higher values (24.5%)</w:t>
      </w:r>
      <w:r w:rsidR="008939BA">
        <w:rPr>
          <w:color w:val="auto"/>
        </w:rPr>
        <w:t>;</w:t>
      </w:r>
      <w:r w:rsidRPr="00E56711">
        <w:rPr>
          <w:color w:val="auto"/>
        </w:rPr>
        <w:t xml:space="preserve"> </w:t>
      </w:r>
      <w:r w:rsidR="008939BA">
        <w:rPr>
          <w:color w:val="auto"/>
        </w:rPr>
        <w:t>however,</w:t>
      </w:r>
      <w:r w:rsidRPr="00E56711">
        <w:rPr>
          <w:color w:val="auto"/>
        </w:rPr>
        <w:t xml:space="preserve"> the AL in their sample was longer than ours, which may explain the differences.</w:t>
      </w:r>
    </w:p>
    <w:p w14:paraId="43CF2716" w14:textId="45D9006E" w:rsidR="009901FF" w:rsidRPr="00E56711" w:rsidRDefault="009901FF" w:rsidP="00AE32D1">
      <w:pPr>
        <w:pStyle w:val="MDPI31text"/>
        <w:rPr>
          <w:b/>
          <w:color w:val="auto"/>
        </w:rPr>
      </w:pPr>
      <w:r w:rsidRPr="00E56711">
        <w:rPr>
          <w:color w:val="auto"/>
        </w:rPr>
        <w:t>We used OCT and OCTA to detect CNV and Fuch</w:t>
      </w:r>
      <w:r w:rsidR="001E011B">
        <w:rPr>
          <w:color w:val="auto"/>
        </w:rPr>
        <w:t>’</w:t>
      </w:r>
      <w:r w:rsidRPr="00E56711">
        <w:rPr>
          <w:color w:val="auto"/>
        </w:rPr>
        <w:t>s spot. However, it is difficult sometimes to distinguish between the two</w:t>
      </w:r>
      <w:r w:rsidR="008939BA">
        <w:rPr>
          <w:color w:val="auto"/>
        </w:rPr>
        <w:t>,</w:t>
      </w:r>
      <w:r w:rsidRPr="00E56711">
        <w:rPr>
          <w:color w:val="auto"/>
        </w:rPr>
        <w:t xml:space="preserve"> since flow can </w:t>
      </w:r>
      <w:r w:rsidR="008939BA">
        <w:rPr>
          <w:color w:val="auto"/>
        </w:rPr>
        <w:t xml:space="preserve">also </w:t>
      </w:r>
      <w:r w:rsidRPr="00E56711">
        <w:rPr>
          <w:color w:val="auto"/>
        </w:rPr>
        <w:t xml:space="preserve">be detected by OCTA in some Fuch’s spots. The neovascular vessels also may be difficult to detect in the </w:t>
      </w:r>
      <w:proofErr w:type="spellStart"/>
      <w:r w:rsidRPr="00E56711">
        <w:rPr>
          <w:color w:val="auto"/>
        </w:rPr>
        <w:t>en</w:t>
      </w:r>
      <w:proofErr w:type="spellEnd"/>
      <w:r w:rsidRPr="00E56711">
        <w:rPr>
          <w:color w:val="auto"/>
        </w:rPr>
        <w:t xml:space="preserve">-face image of OCTA due to the extreme retinal thinning in patients with PM, changes in the curvature of the posterior pole, and the presence of segmentation errors. In fact, a differential diagnosis must </w:t>
      </w:r>
      <w:r w:rsidR="008939BA">
        <w:rPr>
          <w:color w:val="auto"/>
        </w:rPr>
        <w:t xml:space="preserve">often </w:t>
      </w:r>
      <w:r w:rsidRPr="00E56711">
        <w:rPr>
          <w:color w:val="auto"/>
        </w:rPr>
        <w:t>be carried out considering the patient</w:t>
      </w:r>
      <w:r w:rsidR="008939BA">
        <w:rPr>
          <w:color w:val="auto"/>
        </w:rPr>
        <w:t>’s</w:t>
      </w:r>
      <w:r w:rsidRPr="00E56711">
        <w:rPr>
          <w:color w:val="auto"/>
        </w:rPr>
        <w:t xml:space="preserve"> symptomatology. The percentage </w:t>
      </w:r>
      <w:r w:rsidR="008939BA">
        <w:rPr>
          <w:color w:val="auto"/>
        </w:rPr>
        <w:t>reported in this study</w:t>
      </w:r>
      <w:r w:rsidRPr="00E56711">
        <w:rPr>
          <w:color w:val="auto"/>
        </w:rPr>
        <w:t xml:space="preserve"> is similar to our previous study </w:t>
      </w:r>
      <w:r w:rsidRPr="00E56711">
        <w:rPr>
          <w:bCs/>
          <w:color w:val="auto"/>
        </w:rPr>
        <w:fldChar w:fldCharType="begin"/>
      </w:r>
      <w:r w:rsidRPr="00E56711">
        <w:rPr>
          <w:bCs/>
          <w:color w:val="auto"/>
        </w:rPr>
        <w:instrText xml:space="preserve"> ADDIN ZOTERO_ITEM CSL_CITATION {"citationID":"Bp9SSMAr","properties":{"formattedCitation":"[22]","plainCitation":"[22]","noteIndex":0},"citationItems":[{"id":28,"uris":["http://zotero.org/users/10710844/items/EX6JG3DX"],"itemData":{"id":28,"type":"article-journal","abstract":"Purpose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bCs/>
          <w:color w:val="auto"/>
        </w:rPr>
        <w:fldChar w:fldCharType="separate"/>
      </w:r>
      <w:r w:rsidRPr="00E56711">
        <w:rPr>
          <w:bCs/>
          <w:color w:val="auto"/>
        </w:rPr>
        <w:t>[22]</w:t>
      </w:r>
      <w:r w:rsidRPr="00E56711">
        <w:rPr>
          <w:bCs/>
          <w:color w:val="auto"/>
        </w:rPr>
        <w:fldChar w:fldCharType="end"/>
      </w:r>
      <w:r w:rsidRPr="00E56711">
        <w:rPr>
          <w:color w:val="auto"/>
        </w:rPr>
        <w:t xml:space="preserve">. Fang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{"citationID":"pURXMOjH","properties":{"formattedCitation":"[42]","plainCitation":"[42]","noteIndex":0},"citationItems":[{"id":39,"uris":["http://zotero.org/users/10710844/items/UKKFXAZU"],"itemData":{"id":39,"type":"article-journal","abstract":"Purpose: To examine the progression pattern of myopic maculopathy. Design: Retrospective, observational case series. Participants: Highly myopic patients who had been followed up for 10 years or more.\nMethods: Using fundus photographs, myopic features were differentiated according to Meta-analysis of Pathologic Myopia (META-PM) Study Group recommendations. Main Outcome Measures: Progression pattern of maculopathy.\nResults: The study included 810 eyes of 432 patients (mean age, 42.3Æ16.8 years; mean axial length, 28.8Æ1.9 mm; mean follow-up, 18.7Æ7.1 years). The progression rate of myopic maculopathy was 47.0 per 1000 eye-years. Within the pathologic myopia (PM) group (n ¼ 521 eyes), progression of myopic maculopathy was associated with female gender (odds ratio [OR], 2.21; P ¼ 0.001), older age (OR, 1.03; P ¼ 0.002), longer axial length (OR, 1.20; P ¼ 0.007), greater axial elongation (OR, 1.45; P ¼ 0.005), and development of parapapillary atrophy (PPA; OR, 3.14; P &lt; 0.001). Diffuse atrophy, found in 217 eyes without choroidal neovascularization (CNV) or lacquer cracks (LCs) at baseline, progressed in 111 (51%) eyes, leading to macular diffuse atrophy (n ¼ 64; 64/111 or 58%), patchy atrophy (n ¼ 59; 53%), myopic CNV (n ¼ 18; 16%), LCs (n ¼ 9; 5%), and patchyrelated macular atrophy (n ¼ 3; 3%). Patchy atrophy, detected in 63 eyes without CNV or LCs at baseline, showed progression in 60 eyes (95%), leading to enlargement of original patchy atrophy (n ¼ 59; 59/60 or 98%), new patchy atrophy (n ¼ 29; 48%), CNV-related macular atrophy (n ¼ 13; 22%), and patchy-related macular atrophy (n ¼ 5; 8%). Of 66 eyes with LCs, 43 eyes (65%) showed progression with development of new patchy atrophy (n ¼ 38; 38/43 or 88%) and new LCs (n ¼ 7; 16%). Reduction in best-corrected visual acuity (BCVA) was associated mainly (all P &lt; 0.001) with the development of CNV or CNV-related macular atrophy and enlargement of macular atrophy.\nConclusions: The most frequent progression patterns were an extension of peripapillary diffuse atrophy to macular diffuse atrophy in diffuse atrophy, enlargement of the original atrophic lesion in patchy atrophy, and development of patchy atrophy in LCs. Main risk factors for progression were older age, longer axial length, and development of PPA. Ophthalmology 2017;-:1e15 ª 2017 by the American Academy of Ophthalmology","container-title":"Ophthalmology","DOI":"10.1016/j.ophtha.2017.12.005","ISSN":"01616420","issue":"6","journalAbbreviation":"Ophthalmology","language":"en","page":"863-877","source":"DOI.org (Crossref)","title":"Progression of Myopic Maculopathy during 18-Year Follow-up","volume":"125","author":[{"family":"Fang","given":"Yuxin"},{"family":"Yokoi","given":"Tae"},{"family":"Nagaoka","given":"Natsuko"},{"family":"Shinohara","given":"Kosei"},{"family":"Onishi","given":"Yuka"},{"family":"Ishida","given":"Tomoka"},{"family":"Yoshida","given":"Takeshi"},{"family":"Xu","given":"Xian"},{"family":"Jonas","given":"Jost B."},{"family":"Ohno-Matsui","given":"Kyoko"}],"issued":{"date-parts":[["2018",6]]}}}],"schema":"https://github.com/citation-style-language/schema/raw/master/csl-citation.json"} </w:instrText>
      </w:r>
      <w:r w:rsidRPr="00E56711">
        <w:rPr>
          <w:b/>
          <w:color w:val="auto"/>
        </w:rPr>
        <w:fldChar w:fldCharType="separate"/>
      </w:r>
      <w:r w:rsidRPr="00E56711">
        <w:rPr>
          <w:color w:val="auto"/>
        </w:rPr>
        <w:t>[42]</w:t>
      </w:r>
      <w:r w:rsidRPr="00E56711">
        <w:rPr>
          <w:b/>
          <w:color w:val="auto"/>
        </w:rPr>
        <w:fldChar w:fldCharType="end"/>
      </w:r>
      <w:r w:rsidRPr="00E56711">
        <w:rPr>
          <w:color w:val="auto"/>
        </w:rPr>
        <w:t xml:space="preserve"> found higher percentages in their PM cohort of 26.9%</w:t>
      </w:r>
      <w:r w:rsidR="008939BA">
        <w:rPr>
          <w:color w:val="auto"/>
        </w:rPr>
        <w:t>,</w:t>
      </w:r>
      <w:r w:rsidRPr="00E56711">
        <w:rPr>
          <w:color w:val="auto"/>
        </w:rPr>
        <w:t xml:space="preserve"> but </w:t>
      </w:r>
      <w:r w:rsidR="008939BA">
        <w:rPr>
          <w:color w:val="auto"/>
        </w:rPr>
        <w:t xml:space="preserve">a </w:t>
      </w:r>
      <w:r w:rsidRPr="00E56711">
        <w:rPr>
          <w:color w:val="auto"/>
        </w:rPr>
        <w:t xml:space="preserve">smaller </w:t>
      </w:r>
      <w:r w:rsidR="008939BA">
        <w:rPr>
          <w:color w:val="auto"/>
        </w:rPr>
        <w:t xml:space="preserve">value </w:t>
      </w:r>
      <w:r w:rsidRPr="00E56711">
        <w:rPr>
          <w:color w:val="auto"/>
        </w:rPr>
        <w:t xml:space="preserve">in their overall HM and PM cohorts of 17.3%. Our results also are higher than those of Park </w:t>
      </w:r>
      <w:r w:rsidRPr="00E56711">
        <w:rPr>
          <w:iCs/>
          <w:color w:val="auto"/>
        </w:rPr>
        <w:t xml:space="preserve">et al. </w:t>
      </w:r>
      <w:r w:rsidRPr="00E56711">
        <w:rPr>
          <w:b/>
          <w:i/>
          <w:iCs/>
          <w:color w:val="auto"/>
        </w:rPr>
        <w:fldChar w:fldCharType="begin"/>
      </w:r>
      <w:r w:rsidRPr="00E56711">
        <w:rPr>
          <w:i/>
          <w:iCs/>
          <w:color w:val="auto"/>
        </w:rPr>
        <w:instrText xml:space="preserve"> ADDIN ZOTERO_ITEM CSL_CITATION {"citationID":"cD94I1Fk","properties":{"formattedCitation":"[33]","plainCitation":"[33]","noteIndex":0},"citationItems":[{"id":235,"uris":["http://zotero.org/users/10710844/items/QIA9BKE7"],"itemData":{"id":235,"type":"article-journal","abstract":"Abstract\n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Hee"},{"family":"Oh","given":"Baek-Lok"}],"issued":{"date-parts":[["2021",12]]}}}],"schema":"https://github.com/citation-style-language/schema/raw/master/csl-citation.json"} </w:instrText>
      </w:r>
      <w:r w:rsidRPr="00E56711">
        <w:rPr>
          <w:b/>
          <w:i/>
          <w:iCs/>
          <w:color w:val="auto"/>
        </w:rPr>
        <w:fldChar w:fldCharType="separate"/>
      </w:r>
      <w:r w:rsidRPr="00E56711">
        <w:rPr>
          <w:color w:val="auto"/>
        </w:rPr>
        <w:t>[33]</w:t>
      </w:r>
      <w:r w:rsidRPr="00E56711">
        <w:rPr>
          <w:b/>
          <w:i/>
          <w:iCs/>
          <w:color w:val="auto"/>
        </w:rPr>
        <w:fldChar w:fldCharType="end"/>
      </w:r>
      <w:r w:rsidRPr="00E56711">
        <w:rPr>
          <w:i/>
          <w:iCs/>
          <w:color w:val="auto"/>
        </w:rPr>
        <w:t xml:space="preserve"> </w:t>
      </w:r>
      <w:r w:rsidRPr="00E56711">
        <w:rPr>
          <w:color w:val="auto"/>
        </w:rPr>
        <w:t xml:space="preserve">of 7.6%, although their mean AL was </w:t>
      </w:r>
      <w:r w:rsidR="008939BA">
        <w:rPr>
          <w:color w:val="auto"/>
        </w:rPr>
        <w:t xml:space="preserve">also </w:t>
      </w:r>
      <w:r w:rsidRPr="00E56711">
        <w:rPr>
          <w:color w:val="auto"/>
        </w:rPr>
        <w:t xml:space="preserve">longer. When comparing the results of atrophic maculopathy to those obtained in the previous study published by our group </w:t>
      </w:r>
      <w:r w:rsidRPr="00E56711">
        <w:rPr>
          <w:bCs/>
          <w:color w:val="auto"/>
        </w:rPr>
        <w:fldChar w:fldCharType="begin"/>
      </w:r>
      <w:r w:rsidRPr="00E56711">
        <w:rPr>
          <w:bCs/>
          <w:color w:val="auto"/>
        </w:rPr>
        <w:instrText xml:space="preserve"> ADDIN ZOTERO_ITEM CSL_CITATION {"citationID":"FCwv4awE","properties":{"formattedCitation":"[22]","plainCitation":"[22]","noteIndex":0},"citationItems":[{"id":28,"uris":["http://zotero.org/users/10710844/items/EX6JG3DX"],"itemData":{"id":28,"type":"article-journal","abstract":"Purpose This study aims to determine the probability of progression of myopic maculopathy according to age.\nMethods This is a longitudinal observational study of single-center retrospective cohort of Caucasian patients formed by 212 consecutive adults with high myopia. Main outcome measures were age, visual acuity (VA), refractive error (RE), follow-up time, and the macular status assessed at least 5 years apart according to the Meta-Analysis of Pathologic Myopia Study Group. The progression rate was calculated based on per 1000 eyes/year. Multistate models were fitted to identify the predictive factors and to calculate the most probable age of progression onset using the Aalen–Johansen estimator.\nResults We studied 220 eyes of 122 Caucasian patients. Mean age was 48.18 ± 14.1, mean follow-up 12.73 ± 5.81 years. Onehundred and fifty-two (69.1%) eyes progressed of category, and 96 (44%) worsened a mean of 0.3 logMAR units during followup. The progression rate was 32.21/1000 eyes/year. The probability of progressing increased with age; it was higher in women if there was a family history of myopia, worse VA, higher RE, or wide macular staphyloma. The probability of progressing from category 1 was &gt; 0.6 after 70 years of age; from category 2, it was 0.7 after 70 years; and 0.5 from category 3 after 75 years. If choroidal neovascularization (CNV) appeared, this probability exceeded 0.7 between ages 45 and 55 for all categories.\nConclusion The progression rate is lower than in a Japanese series. The vision worsened with disease progression, and the probability of both happening increased after the age of 70–75. If CNV appears, the risk of progression is very high at the age of 45–55.","container-title":"Graefe's Archive for Clinical and Experimental Ophthalmology","DOI":"10.1007/s00417-020-04795-5","ISSN":"0721-832X, 1435-702X","issue":"1","journalAbbreviation":"Graefes Arch Clin Exp Ophthalmol","language":"en","page":"81-92","source":"DOI.org (Crossref)","title":"Progression of myopic maculopathy in a Caucasian cohort of highly myopic patients with long follow-up: a multistate analysis","title-short":"Progression of myopic maculopathy in a Caucasian cohort of highly myopic patients with long follow-up","volume":"259","author":[{"family":"Coco-Martin","given":"Rosa M."},{"family":"Belani-Raju","given":"Minal"},{"family":"Fuente-Gomez","given":"Daniel","non-dropping-particle":"de la"},{"family":"Sanabria","given":"María R."},{"family":"Fernández","given":"Itziar"}],"issued":{"date-parts":[["2021",1]]}}}],"schema":"https://github.com/citation-style-language/schema/raw/master/csl-citation.json"} </w:instrText>
      </w:r>
      <w:r w:rsidRPr="00E56711">
        <w:rPr>
          <w:bCs/>
          <w:color w:val="auto"/>
        </w:rPr>
        <w:fldChar w:fldCharType="separate"/>
      </w:r>
      <w:r w:rsidRPr="00E56711">
        <w:rPr>
          <w:bCs/>
          <w:color w:val="auto"/>
        </w:rPr>
        <w:t>[22]</w:t>
      </w:r>
      <w:r w:rsidRPr="00E56711">
        <w:rPr>
          <w:bCs/>
          <w:color w:val="auto"/>
        </w:rPr>
        <w:fldChar w:fldCharType="end"/>
      </w:r>
      <w:r w:rsidRPr="00E56711">
        <w:rPr>
          <w:color w:val="auto"/>
        </w:rPr>
        <w:t>, we also found that category 1 was the most frequently found</w:t>
      </w:r>
      <w:r w:rsidR="008939BA">
        <w:rPr>
          <w:color w:val="auto"/>
        </w:rPr>
        <w:t xml:space="preserve"> category</w:t>
      </w:r>
      <w:r w:rsidRPr="00E56711">
        <w:rPr>
          <w:color w:val="auto"/>
        </w:rPr>
        <w:t>. The main difference arises in category 3</w:t>
      </w:r>
      <w:r w:rsidR="008939BA">
        <w:rPr>
          <w:color w:val="auto"/>
        </w:rPr>
        <w:t>,</w:t>
      </w:r>
      <w:r w:rsidRPr="00E56711">
        <w:rPr>
          <w:color w:val="auto"/>
        </w:rPr>
        <w:t xml:space="preserve"> as our previous study found a higher percentage</w:t>
      </w:r>
      <w:r w:rsidR="008939BA">
        <w:rPr>
          <w:color w:val="auto"/>
        </w:rPr>
        <w:t xml:space="preserve"> for this category</w:t>
      </w:r>
      <w:r w:rsidRPr="00E56711">
        <w:rPr>
          <w:color w:val="auto"/>
        </w:rPr>
        <w:t xml:space="preserve">, which may be explained again by the differences in </w:t>
      </w:r>
      <w:r w:rsidR="008939BA">
        <w:rPr>
          <w:color w:val="auto"/>
        </w:rPr>
        <w:t xml:space="preserve">the </w:t>
      </w:r>
      <w:r w:rsidRPr="00E56711">
        <w:rPr>
          <w:color w:val="auto"/>
        </w:rPr>
        <w:t xml:space="preserve">recruitment origin </w:t>
      </w:r>
      <w:r w:rsidR="008939BA">
        <w:rPr>
          <w:color w:val="auto"/>
        </w:rPr>
        <w:t xml:space="preserve">that have been </w:t>
      </w:r>
      <w:r w:rsidRPr="00E56711">
        <w:rPr>
          <w:color w:val="auto"/>
        </w:rPr>
        <w:t xml:space="preserve">previously mentioned. Our results differed significantly from those of </w:t>
      </w:r>
      <w:proofErr w:type="spellStart"/>
      <w:r w:rsidRPr="00E56711">
        <w:rPr>
          <w:color w:val="auto"/>
        </w:rPr>
        <w:t>Ruão</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{"citationID":"Fq4ps9n0","properties":{"formattedCitation":"[23]","plainCitation":"[23]","noteIndex":0},"citationItems":[{"id":192,"uris":["http://zotero.org/users/10710844/items/ELG55IS8"],"itemData":{"id":192,"type":"article-journal","abstract":"Purpose: To evaluate the prevalence of different optical coherence tomography (OCT) findings in European patients with high myopia. Methods: Cross-sectional study conducted in the Macula Unit of the University and Polytechnic Hospital La Fe (Valencia, Spain). A total of 134 myopic eyes of 69 patients (16 males and 53 females) were included. All patients underwent a spectral domain OCT examination at least once. The presence of tractional and atrophic myopic maculopathy and choroidal neovascularization (CNV) was evaluated through OCT scans. Results: The prevalence of tractional myopic maculopathy was found in 53.7% of the eyes. Within this group, 9.7% had foveal retinoschisis, 23.9% extrafoveal retinoschisis, 31.3% internal limiting membrane rigidity, 24.6% epiretinal membrane, and none had vitreomacular traction. The most prevalent OCT finding was chorioretinal atrophy, present in 79.1% of the eyes. Choroidal neovascularization was present in 61.9% of the eyes. There was a trend toward higher prevalence of CNV in eyes with patchy atrophy with foveal involvement compared to those without foveal involvement (81.8% vs 65.5%; P ¼ .103). Conclusion: The prevalence of CNV was quite high, especially in patients with patchy atrophy with foveal involvement.","container-title":"Journal of VitreoRetinal Diseases","DOI":"10.1177/2474126416680482","ISSN":"2474-1264, 2474-1272","issue":"1","journalAbbreviation":"Journal of VitreoRetinal Diseases","language":"en","page":"41-44","source":"DOI.org (Crossref)","title":"Prevalence of Different Optical Coherence Tomography Findings in a Spanish Cohort With High Myopia","volume":"1","author":[{"family":"Ruão","given":"Miguel"},{"family":"Andreu-Fenoll","given":"María"},{"family":"Dolz-Marco","given":"Rosa"},{"family":"Gallego-Pinazo","given":"Roberto"}],"issued":{"date-parts":[["2017",1]]}}}],"schema":"https://github.com/citation-style-language/schema/raw/master/csl-citation.json"} </w:instrText>
      </w:r>
      <w:r w:rsidRPr="00E56711">
        <w:rPr>
          <w:b/>
          <w:color w:val="auto"/>
        </w:rPr>
        <w:fldChar w:fldCharType="separate"/>
      </w:r>
      <w:r w:rsidRPr="00E56711">
        <w:rPr>
          <w:color w:val="auto"/>
        </w:rPr>
        <w:t>[</w:t>
      </w:r>
      <w:r w:rsidRPr="00E56711">
        <w:rPr>
          <w:bCs/>
          <w:color w:val="auto"/>
        </w:rPr>
        <w:t>23]</w:t>
      </w:r>
      <w:r w:rsidRPr="00E56711">
        <w:rPr>
          <w:b/>
          <w:color w:val="auto"/>
        </w:rPr>
        <w:fldChar w:fldCharType="end"/>
      </w:r>
      <w:r w:rsidRPr="00E56711">
        <w:rPr>
          <w:color w:val="auto"/>
        </w:rPr>
        <w:t xml:space="preserve">, in that they found a prevalence for patchy atrophy (category 3 in our study) of 79.9% compared to our </w:t>
      </w:r>
      <w:r w:rsidR="008939BA">
        <w:rPr>
          <w:color w:val="auto"/>
        </w:rPr>
        <w:t xml:space="preserve">value of </w:t>
      </w:r>
      <w:r w:rsidRPr="00E56711">
        <w:rPr>
          <w:color w:val="auto"/>
        </w:rPr>
        <w:t xml:space="preserve">16.8%. They also found higher values for CNV, which was present in 61.9% of their eyes, since their recruitment was carried out in the macula unit of a large hospital, which also may have introduced bias toward the presence of more severe symptomatic pathology. A comparison of the results obtained in our study with large population studies with different designs may not be valuable </w:t>
      </w:r>
      <w:r w:rsidRPr="00E56711">
        <w:rPr>
          <w:bCs/>
          <w:color w:val="auto"/>
        </w:rPr>
        <w:fldChar w:fldCharType="begin"/>
      </w:r>
      <w:r w:rsidRPr="00E56711">
        <w:rPr>
          <w:bCs/>
          <w:color w:val="auto"/>
        </w:rPr>
        <w:instrText xml:space="preserve"> ADDIN ZOTERO_ITEM CSL_CITATION {"citationID":"Z5BHR8vW","properties":{"formattedCitation":"[19]","plainCitation":"[19]","noteIndex":0},"citationItems":[{"id":202,"uris":["http://zotero.org/users/10710844/items/F9LUXPYB"],"itemData":{"id":202,"type":"article-journal","abstract":"Purpose  To investigate the prevalence of myopic macular degeneration (MMD) in the global population. performed in different countries reported the prevalence of MMD,6 7 10 12–20 due to differences in\nMethods  All published literature of population-­based diagnostic, definition and study locations, the prevstudies on MMD prevalence worldwide were searched alence of MMD in the general population varied and only those with clear definitions to diagnose and classify MMD lesions by standardised grading methods significantly between studies, ranging from 0.2% to 10.7%.15 19 were selected. Meta-­analysis methods were used Unfortunately, to the best of our knowledge, to calculate the pooled prevalence of MMD and its there has been no systematic review and meta-­ 95% CI in a random-­effects model. The prevalence of analysis in the prevalence of MMD published MMD lesions would also be reported, together with the prior, which hinders people’s understanding of the subgroup analysis of age, region and gender. Correlation disease burden of MMD. Therefore, a better underbetween MMD prevalence and spherical equivalent levels standing of the magnitude of MMD is needed. We and axial length were also evaluated. performed this systematic review and meta-a­ nalysis\nResults  12 studies with 58 558 subjects were to address the prevalence of MMD in worldwide included in this meta-­analysis. The pooled prevalence populations and performed subgroup analysis by of MMD in the world population was 2.1% (95% CI: evaluating different potential risk factors in world1.3% to 3.3%). In the subgroup analysis, people with wide populations. the following characteristics were at higher risk of developing MMD: female, urban life, living in Asia, older age, longer axial length and severer myopia.\nConclusions  MMD is a serious public health concern worldwide, particularly in subjects who are women, subjects living in urban areas, subjects living in Asia, and subjects with longer axial lengths and severer myopia. Further studies from other continents/ethnicities are needed for comprehensive estimates of the prevalence of MMD globally.","container-title":"British Journal of Ophthalmology","DOI":"10.1136/bjophthalmol-2019-315298","ISSN":"0007-1161, 1468-2079","issue":"12","journalAbbreviation":"Br J Ophthalmol","language":"en","page":"1748-1754","source":"DOI.org (Crossref)","title":"Prevalence of myopic macular degeneration worldwide: a systematic review and meta-analysis","title-short":"Prevalence of myopic macular degeneration worldwide","volume":"104","author":[{"family":"Zou","given":"Minjie"},{"family":"Wang","given":"Shibin"},{"family":"Chen","given":"Aiming"},{"family":"Liu","given":"Zhenzhen"},{"family":"Young","given":"Charlotte Aimee"},{"family":"Zhang","given":"Yichi"},{"family":"Jin","given":"Guangming"},{"family":"Zheng","given":"Danying"}],"issued":{"date-parts":[["2020",12]]}}}],"schema":"https://github.com/citation-style-language/schema/raw/master/csl-citation.json"} </w:instrText>
      </w:r>
      <w:r w:rsidRPr="00E56711">
        <w:rPr>
          <w:bCs/>
          <w:color w:val="auto"/>
        </w:rPr>
        <w:fldChar w:fldCharType="separate"/>
      </w:r>
      <w:r w:rsidRPr="00E56711">
        <w:rPr>
          <w:bCs/>
          <w:color w:val="auto"/>
        </w:rPr>
        <w:t>[19]</w:t>
      </w:r>
      <w:r w:rsidRPr="00E56711">
        <w:rPr>
          <w:bCs/>
          <w:color w:val="auto"/>
        </w:rPr>
        <w:fldChar w:fldCharType="end"/>
      </w:r>
      <w:r w:rsidRPr="00E56711">
        <w:rPr>
          <w:color w:val="auto"/>
        </w:rPr>
        <w:t xml:space="preserve">. </w:t>
      </w:r>
    </w:p>
    <w:p w14:paraId="7D1B5E04" w14:textId="749703FA" w:rsidR="009901FF" w:rsidRPr="00E56711" w:rsidRDefault="009901FF" w:rsidP="00AE32D1">
      <w:pPr>
        <w:pStyle w:val="MDPI31text"/>
        <w:rPr>
          <w:b/>
          <w:color w:val="auto"/>
        </w:rPr>
      </w:pPr>
      <w:r w:rsidRPr="00E56711">
        <w:rPr>
          <w:color w:val="auto"/>
        </w:rPr>
        <w:t>We found that 69.8% of our sample had MM</w:t>
      </w:r>
      <w:r w:rsidR="008939BA">
        <w:rPr>
          <w:color w:val="auto"/>
        </w:rPr>
        <w:t>,</w:t>
      </w:r>
      <w:r w:rsidRPr="00E56711">
        <w:rPr>
          <w:color w:val="auto"/>
        </w:rPr>
        <w:t xml:space="preserve"> as defined by the META-PM classification, which differs from that obtained by </w:t>
      </w:r>
      <w:proofErr w:type="spellStart"/>
      <w:r w:rsidRPr="00E56711">
        <w:rPr>
          <w:color w:val="auto"/>
        </w:rPr>
        <w:t>Haarman</w:t>
      </w:r>
      <w:proofErr w:type="spellEnd"/>
      <w:r w:rsidRPr="00E56711">
        <w:rPr>
          <w:color w:val="auto"/>
        </w:rPr>
        <w:t xml:space="preserve"> </w:t>
      </w:r>
      <w:r w:rsidRPr="00F0659F">
        <w:rPr>
          <w:color w:val="auto"/>
        </w:rPr>
        <w:t>et al</w:t>
      </w:r>
      <w:r w:rsidR="00A0270B" w:rsidRPr="00E56711">
        <w:rPr>
          <w:i/>
          <w:iCs/>
          <w:color w:val="auto"/>
        </w:rPr>
        <w:t>.</w:t>
      </w:r>
      <w:r w:rsidRPr="00E56711">
        <w:rPr>
          <w:color w:val="auto"/>
        </w:rPr>
        <w:t xml:space="preserve"> </w:t>
      </w:r>
      <w:r w:rsidRPr="00E56711">
        <w:rPr>
          <w:b/>
          <w:color w:val="auto"/>
        </w:rPr>
        <w:fldChar w:fldCharType="begin"/>
      </w:r>
      <w:r w:rsidRPr="00E56711">
        <w:rPr>
          <w:color w:val="auto"/>
        </w:rPr>
        <w:instrText xml:space="preserve"> ADDIN ZOTERO_ITEM CSL_CITATION {"citationID":"47bbL8KN","properties":{"formattedCitation":"[38]","plainCitation":"[38]","noteIndex":0},"citationItems":[{"id":130,"uris":["http://zotero.org/users/10710844/items/4KAZA4QM"],"itemData":{"id":130,"type":"article-journal","abstract":"OBJECTIVE To assess the frequency of myopic macular features in individuals of European ancestry with high myopia. DESIGN, SETTING, AND PARTICIPANTS This cross-sectional analysis of the Dutch Myopia Study (MYST) and individuals with high myopia from the Rotterdam Study (RS) included 626 patients with high myopia (spherical equivalent of refractive error [SER] </w:instrText>
      </w:r>
      <w:r w:rsidRPr="00E56711">
        <w:rPr>
          <w:rFonts w:ascii="Times New Roman" w:hAnsi="Times New Roman"/>
          <w:color w:val="auto"/>
        </w:rPr>
        <w:instrText>Յ</w:instrText>
      </w:r>
      <w:r w:rsidRPr="00E56711">
        <w:rPr>
          <w:rFonts w:cs="Palatino Linotype"/>
          <w:color w:val="auto"/>
        </w:rPr>
        <w:instrText>−</w:instrText>
      </w:r>
      <w:r w:rsidRPr="00E56711">
        <w:rPr>
          <w:color w:val="auto"/>
        </w:rPr>
        <w:instrText xml:space="preserve">6 diopters [D] or axial length [AL] </w:instrText>
      </w:r>
      <w:r w:rsidRPr="00E56711">
        <w:rPr>
          <w:rFonts w:ascii="Times New Roman" w:hAnsi="Times New Roman"/>
          <w:color w:val="auto"/>
        </w:rPr>
        <w:instrText>Ն</w:instrText>
      </w:r>
      <w:r w:rsidRPr="00E56711">
        <w:rPr>
          <w:color w:val="auto"/>
        </w:rPr>
        <w:instrText xml:space="preserve">26 mm) who underwent an extensive ophthalmic examination including multimodal retinal imaging. In addition to this combination of a population-based cohort study and mix-based high myopia study, a systematic literature review was also performed to compare findings with studies of individuals of Asian ancestry. EXPOSURES High myopia, age, and AL. MAIN OUTCOMES AND MEASURES Frequency of myopic macular and optic disc features: tessellated fundus, myopic macular degeneration (MMD), staphyloma, peripapillary intrachoroidal cavitation, peripapillary atrophy (PPA), and “plus” lesions (choroidal neovascularization, Fuchs spot, and lacquer cracks).\nRESULTS The mean (SD) SER of the combined study population (MYST and RS) was −9.9 (3.2) D; the mean (SD) age was 51.4 (15.1) years, and 387 (61.8%) were women. The prevalence of MMD was 25.9% and increased with older age (P for trend &lt;.001), lower SER (odds ratio [OR], 0.70; 95% CI, 0.65-0.76; P &lt; .001), and higher AL (OR, 2.53; 95% CI, 2.13-3.06; P &lt; .001). Choroidal neovascularization or Fuchs spot was present in 2.7% (n = 17), both lesions in 0.3% (n = 2), and lacquer cracks in 1.4% (n = 9). Staphyloma, PPA, and MMD were highly prevalent in visual impaired and blind eyes (frequency was 73.9% [20 of 27], 90.5% [19 of 21], and 63.0% [17 of 27] of unilateral blind eyes for MMD, staphyloma, and PPA, respectively). Seven previous studies in Asian populations reported a variable MMD frequency ranging from 8.3% to 64%, but frequencies were similar for comparable risk profiles based on age and SER.\nCONCLUSIONS AND RELEVANCE In this cross-sectional study of a highly myopic Dutch population of European ancestry, myopic retinal features were frequent; were associated with age, SER, and AL; and occurred in all visually severely impaired eyes. The absence of treatment options for most of these retinal complications emphasizes the need for effective strategies to prevent high myopia.","container-title":"JAMA Ophthalmology","DOI":"10.1001/jamaophthalmol.2021.5346","ISSN":"2168-6165","issue":"2","journalAbbreviation":"JAMA Ophthalmol","language":"en","page":"115","source":"DOI.org (Crossref)","title":"Prevalence of Myopic Macular Features in Dutch Individuals of European Ancestry With High Myopia","volume":"140","author":[{"family":"Haarman","given":"Annechien E. G."},{"family":"Tedja","given":"Milly S."},{"family":"Brussee","given":"Corina"},{"family":"Enthoven","given":"Clair A."},{"family":"Rijn","given":"Gwyneth A.","non-dropping-particle":"van"},{"family":"Vingerling","given":"Johannes R."},{"family":"Keunen","given":"Jan E. E."},{"family":"Boon","given":"Camiel J. F."},{"family":"Geerards","given":"Annette J. M."},{"family":"Luyten","given":"Gré P. M."},{"family":"Verhoeven","given":"Virginie J. M."},{"family":"Klaver","given":"Caroline C. W."}],"issued":{"date-parts":[["2022",2,1]]}}}],"schema":"https://github.com/citation-style-language/schema/raw/master/csl-citation.json"} </w:instrText>
      </w:r>
      <w:r w:rsidRPr="00E56711">
        <w:rPr>
          <w:b/>
          <w:color w:val="auto"/>
        </w:rPr>
        <w:fldChar w:fldCharType="separate"/>
      </w:r>
      <w:r w:rsidRPr="00E56711">
        <w:rPr>
          <w:color w:val="auto"/>
        </w:rPr>
        <w:t>[38]</w:t>
      </w:r>
      <w:r w:rsidRPr="00E56711">
        <w:rPr>
          <w:b/>
          <w:color w:val="auto"/>
        </w:rPr>
        <w:fldChar w:fldCharType="end"/>
      </w:r>
      <w:r w:rsidRPr="00E56711">
        <w:rPr>
          <w:color w:val="auto"/>
        </w:rPr>
        <w:t>, who found a prevalence of 25.9% in a Dutch HM sample. The differences may be due to the different ethnicities and the fact that our sample had a longer AL; the</w:t>
      </w:r>
      <w:r w:rsidR="008939BA">
        <w:rPr>
          <w:color w:val="auto"/>
        </w:rPr>
        <w:t>ir</w:t>
      </w:r>
      <w:r w:rsidRPr="00E56711">
        <w:rPr>
          <w:color w:val="auto"/>
        </w:rPr>
        <w:t xml:space="preserve"> recruitment </w:t>
      </w:r>
      <w:r w:rsidR="008939BA">
        <w:rPr>
          <w:color w:val="auto"/>
        </w:rPr>
        <w:t xml:space="preserve">process </w:t>
      </w:r>
      <w:r w:rsidRPr="00E56711">
        <w:rPr>
          <w:color w:val="auto"/>
        </w:rPr>
        <w:t xml:space="preserve">also differed in that the study of </w:t>
      </w:r>
      <w:proofErr w:type="spellStart"/>
      <w:r w:rsidRPr="00E56711">
        <w:rPr>
          <w:color w:val="auto"/>
        </w:rPr>
        <w:t>Haarman</w:t>
      </w:r>
      <w:proofErr w:type="spellEnd"/>
      <w:r w:rsidRPr="00E56711">
        <w:rPr>
          <w:color w:val="auto"/>
        </w:rPr>
        <w:t xml:space="preserve"> </w:t>
      </w:r>
      <w:r w:rsidRPr="00E56711">
        <w:rPr>
          <w:iCs/>
          <w:color w:val="auto"/>
        </w:rPr>
        <w:t>et al</w:t>
      </w:r>
      <w:r w:rsidRPr="00E56711">
        <w:rPr>
          <w:color w:val="auto"/>
        </w:rPr>
        <w:t>. was population-based.</w:t>
      </w:r>
    </w:p>
    <w:p w14:paraId="1DF2B64B" w14:textId="02DBA54F" w:rsidR="009901FF" w:rsidRPr="00E56711" w:rsidRDefault="009901FF" w:rsidP="00AE32D1">
      <w:pPr>
        <w:pStyle w:val="MDPI31text"/>
        <w:rPr>
          <w:b/>
          <w:color w:val="auto"/>
        </w:rPr>
      </w:pPr>
      <w:r w:rsidRPr="00E56711">
        <w:rPr>
          <w:color w:val="auto"/>
        </w:rPr>
        <w:t xml:space="preserve">The use of the ATN classification </w:t>
      </w:r>
      <w:r w:rsidRPr="00E56711">
        <w:rPr>
          <w:color w:val="auto"/>
        </w:rPr>
        <w:fldChar w:fldCharType="begin"/>
      </w:r>
      <w:r w:rsidRPr="00E56711">
        <w:rPr>
          <w:color w:val="auto"/>
        </w:rPr>
        <w:instrText xml:space="preserve"> ADDIN ZOTERO_ITEM CSL_CITATION {"citationID":"IpUlfSDs","properties":{"formattedCitation":"[4]","plainCitation":"[4]","noteIndex":0},"citationItems":[{"id":27,"uris":["http://zotero.org/users/10710844/items/G9YA8ZKW"],"itemData":{"id":27,"type":"article-journal","abstract":"Myopia is a highly frequent ocular disorder worldwide and pathologic myopia is the 4th most common cause of irreversible blindness in developed countries. Pathologic myopia is especially common in East Asian countries. Ocular alterations associated with pathologic myopia, especially those involving the macular area—deﬁned as myopic maculopathy—are the leading causes of vision loss in patients with pathologic myopia.","container-title":"Progress in Retinal and Eye Research","DOI":"10.1016/j.preteyeres.2018.10.005","ISSN":"13509462","journalAbbreviation":"Progress in Retinal and Eye Research","language":"en","page":"80-115","source":"DOI.org (Crossref)","title":"Myopic maculopathy: Current status and proposal for a new classification and grading system (ATN)","title-short":"Myopic maculopathy","volume":"69","author":[{"family":"Ruiz-Medrano","given":"Jorge"},{"family":"Montero","given":"Javier A."},{"family":"Flores-Moreno","given":"Ignacio"},{"family":"Arias","given":"Luis"},{"family":"García-Layana","given":"Alfredo"},{"family":"Ruiz-Moreno","given":"José M."}],"issued":{"date-parts":[["2019",3]]}}}],"schema":"https://github.com/citation-style-language/schema/raw/master/csl-citation.json"} </w:instrText>
      </w:r>
      <w:r w:rsidRPr="00E56711">
        <w:rPr>
          <w:color w:val="auto"/>
        </w:rPr>
        <w:fldChar w:fldCharType="separate"/>
      </w:r>
      <w:r w:rsidRPr="00E56711">
        <w:rPr>
          <w:color w:val="auto"/>
        </w:rPr>
        <w:t>[4]</w:t>
      </w:r>
      <w:r w:rsidRPr="00E56711">
        <w:rPr>
          <w:color w:val="auto"/>
        </w:rPr>
        <w:fldChar w:fldCharType="end"/>
      </w:r>
      <w:r w:rsidRPr="00E56711">
        <w:rPr>
          <w:color w:val="auto"/>
        </w:rPr>
        <w:t xml:space="preserve"> can help </w:t>
      </w:r>
      <w:r w:rsidR="008939BA">
        <w:rPr>
          <w:color w:val="auto"/>
        </w:rPr>
        <w:t xml:space="preserve">us </w:t>
      </w:r>
      <w:r w:rsidRPr="00E56711">
        <w:rPr>
          <w:color w:val="auto"/>
        </w:rPr>
        <w:t xml:space="preserve">to better characterize all pathological features that can be found in patients with PM. It is interesting that none of the </w:t>
      </w:r>
      <w:r w:rsidR="008939BA">
        <w:rPr>
          <w:color w:val="auto"/>
        </w:rPr>
        <w:t>five</w:t>
      </w:r>
      <w:r w:rsidRPr="00E56711">
        <w:rPr>
          <w:color w:val="auto"/>
        </w:rPr>
        <w:t xml:space="preserve"> most common combined categories had a tractional component of T1 or higher, which is understandable considering that in our sample, 89.4% of eyes did not have any tractional component. We also must consider that the T component refers to tractional damage to the macular area</w:t>
      </w:r>
      <w:r w:rsidR="008939BA">
        <w:rPr>
          <w:color w:val="auto"/>
        </w:rPr>
        <w:t>,</w:t>
      </w:r>
      <w:r w:rsidRPr="00E56711">
        <w:rPr>
          <w:color w:val="auto"/>
        </w:rPr>
        <w:t xml:space="preserve"> but does not consider extramacular tractional damage and because of th</w:t>
      </w:r>
      <w:r w:rsidR="008939BA">
        <w:rPr>
          <w:color w:val="auto"/>
        </w:rPr>
        <w:t>is,</w:t>
      </w:r>
      <w:r w:rsidRPr="00E56711">
        <w:rPr>
          <w:color w:val="auto"/>
        </w:rPr>
        <w:t xml:space="preserve"> these extrafoveal features are missed in the ATN classification. Another limitation of this classification is that the neovascular dominion includes lacquer cracks, active CNV, and Fuch´s spots, but one patient may have more than one; however</w:t>
      </w:r>
      <w:r w:rsidR="008939BA">
        <w:rPr>
          <w:color w:val="auto"/>
        </w:rPr>
        <w:t>,</w:t>
      </w:r>
      <w:r w:rsidRPr="00E56711">
        <w:rPr>
          <w:color w:val="auto"/>
        </w:rPr>
        <w:t xml:space="preserve"> only one of them </w:t>
      </w:r>
      <w:r w:rsidRPr="00E56711">
        <w:rPr>
          <w:color w:val="auto"/>
        </w:rPr>
        <w:lastRenderedPageBreak/>
        <w:t xml:space="preserve">may be </w:t>
      </w:r>
      <w:r w:rsidR="008939BA">
        <w:rPr>
          <w:color w:val="auto"/>
        </w:rPr>
        <w:t>detected</w:t>
      </w:r>
      <w:r w:rsidRPr="00E56711">
        <w:rPr>
          <w:color w:val="auto"/>
        </w:rPr>
        <w:t xml:space="preserve">. Nevertheless, this classification provides a very useful understanding of PM. </w:t>
      </w:r>
      <w:r w:rsidR="008939BA">
        <w:rPr>
          <w:color w:val="auto"/>
        </w:rPr>
        <w:t>The</w:t>
      </w:r>
      <w:r w:rsidRPr="00E56711">
        <w:rPr>
          <w:color w:val="auto"/>
        </w:rPr>
        <w:t xml:space="preserve"> use of the IMI OCT classification </w:t>
      </w:r>
      <w:r w:rsidRPr="00E56711">
        <w:rPr>
          <w:b/>
          <w:color w:val="auto"/>
        </w:rPr>
        <w:fldChar w:fldCharType="begin"/>
      </w:r>
      <w:r w:rsidRPr="00E56711">
        <w:rPr>
          <w:color w:val="auto"/>
        </w:rPr>
        <w:instrText xml:space="preserve"> ADDIN ZOTERO_ITEM CSL_CITATION {"citationID":"GpE8AnLi","properties":{"formattedCitation":"[3]","plainCitation":"[3]","noteIndex":0},"citationItems":[{"id":158,"uris":["http://zotero.org/users/10710844/items/SQE3M8X8"],"itemData":{"id":158,"type":"article-journal","abstract":"Pathologic myopia is a major cause of visual impairment worldwide. Pathologic myopia is distinctly different from high myopia. High myopia is a high degree of myopic refractive error, whereas pathologic myopia is defined by a presence of typical complications in the fundus (posterior staphyloma or myopic maculopathy equal to or more serious than diffuse choroidal atrophy). Pathologic myopia often occurs in eyes with high myopia, however its complications especially posterior staphyloma can also occur in eyes without high myopia. Owing to a recent advance in ocular imaging, an objective and accurate diagnosis of pathologic myopia has become possible. Especially, optical coherence tomography has revealed novel lesions like dome-shaped macula and myopic traction maculopathy. Widefield optical coherence tomography has succeeded in visualizing the entire extent of large staphylomas. The effectiveness of new therapies for complications have been shown, such as anti-VEGF therapies for myopic macular neovascularization and vitreoretinal surgery for myopic traction maculopathy. Myopia, especially childhood myopia, has been increasing rapidly in the world. In parallel with an increase in myopia, the prevalence of high myopia has also been increasing. However, it remains unclear whether or not pathologic myopia will increase in parallel with an increase of myopia itself. In addition, it has remained unclear whether genes responsible for pathologic myopia are the same as those for myopia in general, or whether pathologic myopia is genetically different from other myopia.","container-title":"Investigative Opthalmology &amp; Visual Science","DOI":"10.1167/iovs.62.5.5","ISSN":"1552-5783","issue":"5","journalAbbreviation":"Invest. Ophthalmol. Vis. Sci.","language":"en","page":"5","source":"DOI.org (Crossref)","title":"IMI Pathologic Myopia","volume":"62","author":[{"family":"Ohno-Matsui","given":"Kyoko"},{"family":"Wu","given":"Pei-Chang"},{"family":"Yamashiro","given":"Kenji"},{"family":"Vutipongsatorn","given":"Kritchai"},{"family":"Fang","given":"Yuxin"},{"family":"Cheung","given":"Chui Ming Gemmy"},{"family":"Lai","given":"Timothy Y. Y."},{"family":"Ikuno","given":"Yasushi"},{"family":"Cohen","given":"Salomon Yves"},{"family":"Gaudric","given":"Alain"},{"family":"Jonas","given":"Jost B."}],"issued":{"date-parts":[["2021",5,21]]}}}],"schema":"https://github.com/citation-style-language/schema/raw/master/csl-citation.json"} </w:instrText>
      </w:r>
      <w:r w:rsidRPr="00E56711">
        <w:rPr>
          <w:b/>
          <w:color w:val="auto"/>
        </w:rPr>
        <w:fldChar w:fldCharType="separate"/>
      </w:r>
      <w:r w:rsidRPr="00E56711">
        <w:rPr>
          <w:color w:val="auto"/>
        </w:rPr>
        <w:t>[3]</w:t>
      </w:r>
      <w:r w:rsidRPr="00E56711">
        <w:rPr>
          <w:b/>
          <w:color w:val="auto"/>
        </w:rPr>
        <w:fldChar w:fldCharType="end"/>
      </w:r>
      <w:r w:rsidRPr="00E56711">
        <w:rPr>
          <w:color w:val="auto"/>
        </w:rPr>
        <w:t xml:space="preserve"> enables a complete evaluation of the patients with HM and PM without using any tools except OCT, and it is the only classification that includes DSM/RSM in the definitions of PM. OCT is the only tool that facilitates </w:t>
      </w:r>
      <w:r w:rsidR="00B47FF8">
        <w:rPr>
          <w:color w:val="auto"/>
        </w:rPr>
        <w:t xml:space="preserve">the </w:t>
      </w:r>
      <w:r w:rsidRPr="00E56711">
        <w:rPr>
          <w:color w:val="auto"/>
        </w:rPr>
        <w:t xml:space="preserve">diagnosis of most </w:t>
      </w:r>
      <w:r w:rsidR="00B47FF8">
        <w:rPr>
          <w:color w:val="auto"/>
        </w:rPr>
        <w:t xml:space="preserve">of the </w:t>
      </w:r>
      <w:r w:rsidRPr="00E56711">
        <w:rPr>
          <w:color w:val="auto"/>
        </w:rPr>
        <w:t xml:space="preserve">complications of HM. We believe that any patient with HM should </w:t>
      </w:r>
      <w:r w:rsidR="00B47FF8">
        <w:rPr>
          <w:color w:val="auto"/>
        </w:rPr>
        <w:t xml:space="preserve">undergo this examination </w:t>
      </w:r>
      <w:r w:rsidRPr="00E56711">
        <w:rPr>
          <w:color w:val="auto"/>
        </w:rPr>
        <w:t xml:space="preserve">regularly. Finally, as </w:t>
      </w:r>
      <w:r w:rsidR="00B47FF8">
        <w:rPr>
          <w:color w:val="auto"/>
        </w:rPr>
        <w:t xml:space="preserve">the </w:t>
      </w:r>
      <w:r w:rsidRPr="00E56711">
        <w:rPr>
          <w:color w:val="auto"/>
        </w:rPr>
        <w:t xml:space="preserve">definitions and classifications </w:t>
      </w:r>
      <w:r w:rsidR="00B47FF8">
        <w:rPr>
          <w:color w:val="auto"/>
        </w:rPr>
        <w:t>have changed</w:t>
      </w:r>
      <w:r w:rsidRPr="00E56711">
        <w:rPr>
          <w:color w:val="auto"/>
        </w:rPr>
        <w:t xml:space="preserve"> </w:t>
      </w:r>
      <w:r w:rsidR="00B47FF8">
        <w:rPr>
          <w:color w:val="auto"/>
        </w:rPr>
        <w:t>throughout the past</w:t>
      </w:r>
      <w:r w:rsidRPr="00E56711">
        <w:rPr>
          <w:color w:val="auto"/>
        </w:rPr>
        <w:t xml:space="preserve"> 20 years, it is difficult to compare results between different studies.</w:t>
      </w:r>
    </w:p>
    <w:p w14:paraId="03481206" w14:textId="1F89B16F" w:rsidR="009901FF" w:rsidRPr="00E56711" w:rsidRDefault="009901FF" w:rsidP="00AE32D1">
      <w:pPr>
        <w:pStyle w:val="MDPI31text"/>
        <w:rPr>
          <w:b/>
          <w:color w:val="auto"/>
        </w:rPr>
      </w:pPr>
      <w:r w:rsidRPr="00E56711">
        <w:rPr>
          <w:color w:val="auto"/>
        </w:rPr>
        <w:t>In our study, we looked for extrafoveal retinoschisis</w:t>
      </w:r>
      <w:r w:rsidR="00B47FF8">
        <w:rPr>
          <w:color w:val="auto"/>
        </w:rPr>
        <w:t>,</w:t>
      </w:r>
      <w:r w:rsidRPr="00E56711">
        <w:rPr>
          <w:color w:val="auto"/>
        </w:rPr>
        <w:t xml:space="preserve"> in addition to the foveal retinoschisis already assessed with the ATN classification. </w:t>
      </w:r>
      <w:r w:rsidR="00B47FF8">
        <w:rPr>
          <w:color w:val="auto"/>
        </w:rPr>
        <w:t>In our evaluations,</w:t>
      </w:r>
      <w:r w:rsidRPr="00E56711">
        <w:rPr>
          <w:color w:val="auto"/>
        </w:rPr>
        <w:t xml:space="preserve"> we found that inner plus outer retinoschisis was the most frequent presentation. Similar results were found in the study of </w:t>
      </w:r>
      <w:proofErr w:type="spellStart"/>
      <w:r w:rsidRPr="00E56711">
        <w:rPr>
          <w:color w:val="auto"/>
        </w:rPr>
        <w:t>Ruão</w:t>
      </w:r>
      <w:proofErr w:type="spellEnd"/>
      <w:r w:rsidRPr="00E56711">
        <w:rPr>
          <w:color w:val="auto"/>
        </w:rPr>
        <w:t xml:space="preserve"> </w:t>
      </w:r>
      <w:r w:rsidRPr="00E56711">
        <w:rPr>
          <w:iCs/>
          <w:color w:val="auto"/>
        </w:rPr>
        <w:t>et al.</w:t>
      </w:r>
      <w:r w:rsidRPr="00E56711">
        <w:rPr>
          <w:color w:val="auto"/>
        </w:rPr>
        <w:t xml:space="preserve"> </w:t>
      </w:r>
      <w:r w:rsidRPr="00E56711">
        <w:rPr>
          <w:bCs/>
          <w:color w:val="auto"/>
        </w:rPr>
        <w:fldChar w:fldCharType="begin"/>
      </w:r>
      <w:r w:rsidRPr="00E56711">
        <w:rPr>
          <w:bCs/>
          <w:color w:val="auto"/>
        </w:rPr>
        <w:instrText xml:space="preserve"> ADDIN ZOTERO_ITEM CSL_CITATION {"citationID":"eC80ovba","properties":{"formattedCitation":"[23]","plainCitation":"[23]","noteIndex":0},"citationItems":[{"id":192,"uris":["http://zotero.org/users/10710844/items/ELG55IS8"],"itemData":{"id":192,"type":"article-journal","abstract":"Purpose: To evaluate the prevalence of different optical coherence tomography (OCT) findings in European patients with high myopia. Methods: Cross-sectional study conducted in the Macula Unit of the University and Polytechnic Hospital La Fe (Valencia, Spain). A total of 134 myopic eyes of 69 patients (16 males and 53 females) were included. All patients underwent a spectral domain OCT examination at least once. The presence of tractional and atrophic myopic maculopathy and choroidal neovascularization (CNV) was evaluated through OCT scans. Results: The prevalence of tractional myopic maculopathy was found in 53.7% of the eyes. Within this group, 9.7% had foveal retinoschisis, 23.9% extrafoveal retinoschisis, 31.3% internal limiting membrane rigidity, 24.6% epiretinal membrane, and none had vitreomacular traction. The most prevalent OCT finding was chorioretinal atrophy, present in 79.1% of the eyes. Choroidal neovascularization was present in 61.9% of the eyes. There was a trend toward higher prevalence of CNV in eyes with patchy atrophy with foveal involvement compared to those without foveal involvement (81.8% vs 65.5%; P ¼ .103). Conclusion: The prevalence of CNV was quite high, especially in patients with patchy atrophy with foveal involvement.","container-title":"Journal of VitreoRetinal Diseases","DOI":"10.1177/2474126416680482","ISSN":"2474-1264, 2474-1272","issue":"1","journalAbbreviation":"Journal of VitreoRetinal Diseases","language":"en","page":"41-44","source":"DOI.org (Crossref)","title":"Prevalence of Different Optical Coherence Tomography Findings in a Spanish Cohort With High Myopia","volume":"1","author":[{"family":"Ruão","given":"Miguel"},{"family":"Andreu-Fenoll","given":"María"},{"family":"Dolz-Marco","given":"Rosa"},{"family":"Gallego-Pinazo","given":"Roberto"}],"issued":{"date-parts":[["2017",1]]}}}],"schema":"https://github.com/citation-style-language/schema/raw/master/csl-citation.json"} </w:instrText>
      </w:r>
      <w:r w:rsidRPr="00E56711">
        <w:rPr>
          <w:bCs/>
          <w:color w:val="auto"/>
        </w:rPr>
        <w:fldChar w:fldCharType="separate"/>
      </w:r>
      <w:r w:rsidRPr="00E56711">
        <w:rPr>
          <w:bCs/>
          <w:color w:val="auto"/>
        </w:rPr>
        <w:t>[23]</w:t>
      </w:r>
      <w:r w:rsidRPr="00E56711">
        <w:rPr>
          <w:bCs/>
          <w:color w:val="auto"/>
        </w:rPr>
        <w:fldChar w:fldCharType="end"/>
      </w:r>
      <w:r w:rsidRPr="00E56711">
        <w:rPr>
          <w:color w:val="auto"/>
        </w:rPr>
        <w:t>, who found extrafoveal retinoschisis in 23.9% of the</w:t>
      </w:r>
      <w:r w:rsidR="00B47FF8">
        <w:rPr>
          <w:color w:val="auto"/>
        </w:rPr>
        <w:t>ir patients’</w:t>
      </w:r>
      <w:r w:rsidRPr="00E56711">
        <w:rPr>
          <w:color w:val="auto"/>
        </w:rPr>
        <w:t xml:space="preserve"> eyes. However, Xiao </w:t>
      </w:r>
      <w:r w:rsidRPr="00E56711">
        <w:rPr>
          <w:iCs/>
          <w:color w:val="auto"/>
        </w:rPr>
        <w:t>et al.</w:t>
      </w:r>
      <w:r w:rsidRPr="00E56711">
        <w:rPr>
          <w:color w:val="auto"/>
        </w:rPr>
        <w:t xml:space="preserve"> reported that the most prevalent type of extrafoveal retinoschisis in their sample was the inner </w:t>
      </w:r>
      <w:r w:rsidR="00B47FF8">
        <w:rPr>
          <w:color w:val="auto"/>
        </w:rPr>
        <w:t>type</w:t>
      </w:r>
      <w:r w:rsidRPr="00E56711">
        <w:rPr>
          <w:color w:val="auto"/>
        </w:rPr>
        <w:t xml:space="preserve"> </w:t>
      </w:r>
      <w:r w:rsidRPr="00E56711">
        <w:rPr>
          <w:b/>
          <w:color w:val="auto"/>
        </w:rPr>
        <w:fldChar w:fldCharType="begin"/>
      </w:r>
      <w:r w:rsidRPr="00E56711">
        <w:rPr>
          <w:color w:val="auto"/>
        </w:rPr>
        <w:instrText xml:space="preserve"> ADDIN ZOTERO_ITEM CSL_CITATION {"citationID":"EiC5Q3NK","properties":{"formattedCitation":"[43]","plainCitation":"[43]","noteIndex":0},"citationItems":[{"id":282,"uris":["http://zotero.org/users/10710844/items/HQLDRQ9Q"],"itemData":{"id":282,"type":"article-journal","abstract":"PURPOSE. To evaluate the features of extrafoveal retinoschisis (EFRS) in highly myopic eyes detected by swept-source optical coherence tomography (SS-OCT).\nMETHODS. In this retrospective case series, 89 eyes of 65 patients with high myopia and coexisting EFRS were included. The participants underwent a comprehensive ophthalmologic examination, including visual acuity, ocular biometry, refraction, and perimetry. Threedimensional wide-ﬁeld scans were obtained with SS-OCT, and en face images were reconstructed with custom software. En face OCT features of EFRS were determined by two ophthalmologists masked to clinical characteristics. The associations of EFRS subtypes with ocular biometry and other OCT changes were evaluated as well.\nRESULTS. In wide-ﬁeld SS-OCT scans, EFRS was classiﬁed into three different types, the inner limiting membrane (ILM) detachment and inner and outer EFRS, according to the speciﬁc layer of the splitting. All these three types were most frequently distributed in the inferotemporal quadrant (71.2% for ILM detachment, 59.5% for inner EFRS, and 75.0% for outer EFRS). Inner limiting membrane detachment and inner EFRS were often adjacent to peripapillary atrophy. Outer EFRS tends to coexist with inner EFRS, as we did not observe any case with standalone outer EFRS or with coexisting with ILM detachment. Eyes with all three types combined had the longest axial length (29.1 6 1.26 mm, P ¼ 0.003) and the greatest refractive error (À13.0 6 2.86 diopters [D], P ¼ 0.014). The incidence of retinal microfolds and breaks among subgroups was signiﬁcantly different (P ¼ 0.012 and 0.003, respectively). Staphyloma was associated with outer EFRS (30.6% with versus 7.6% without outer EFRS).\nCONCLUSIONS. Wide-ﬁeld SS-OCT reveals the spatial distribution of retinoschisis outside the fovea, and associations with retinal vessels and other retinal landmark structures. Further observations on the longitudinal changes and functional damage would help lead to a better understanding of its mechanism and prognosis.","container-title":"Investigative Opthalmology &amp; Visual Science","DOI":"10.1167/iovs.16-20607","ISSN":"1552-5783","issue":"2","journalAbbreviation":"Invest. Ophthalmol. Vis. Sci.","language":"en","page":"1037","source":"DOI.org (Crossref)","title":"Wide-Field En Face Swept-Source Optical Coherence Tomography Features of Extrafoveal Retinoschisis in Highly Myopic Eyes","volume":"58","author":[{"family":"Xiao","given":"Wei"},{"family":"Zhu","given":"Zhuoting"},{"family":"Odouard","given":"Capucine"},{"family":"Xiao","given":"Ou"},{"family":"Guo","given":"Xinxing"},{"family":"He","given":"Mingguang"}],"issued":{"date-parts":[["2017",2,13]]}}}],"schema":"https://github.com/citation-style-language/schema/raw/master/csl-citation.json"} </w:instrText>
      </w:r>
      <w:r w:rsidRPr="00E56711">
        <w:rPr>
          <w:b/>
          <w:color w:val="auto"/>
        </w:rPr>
        <w:fldChar w:fldCharType="separate"/>
      </w:r>
      <w:r w:rsidRPr="00E56711">
        <w:rPr>
          <w:color w:val="auto"/>
        </w:rPr>
        <w:t>[43]</w:t>
      </w:r>
      <w:r w:rsidRPr="00E56711">
        <w:rPr>
          <w:b/>
          <w:color w:val="auto"/>
        </w:rPr>
        <w:fldChar w:fldCharType="end"/>
      </w:r>
      <w:r w:rsidRPr="00E56711">
        <w:rPr>
          <w:color w:val="auto"/>
        </w:rPr>
        <w:t xml:space="preserve">, although they selected a sample </w:t>
      </w:r>
      <w:r w:rsidR="00B47FF8">
        <w:rPr>
          <w:color w:val="auto"/>
        </w:rPr>
        <w:t xml:space="preserve">of patients </w:t>
      </w:r>
      <w:r w:rsidRPr="00E56711">
        <w:rPr>
          <w:color w:val="auto"/>
        </w:rPr>
        <w:t>with a previous diagnosis of extrafoveal retinoschisis, which may explain the difference.</w:t>
      </w:r>
    </w:p>
    <w:p w14:paraId="7EE81B2F" w14:textId="71E687C4" w:rsidR="009901FF" w:rsidRPr="00E56711" w:rsidRDefault="009901FF" w:rsidP="00AE32D1">
      <w:pPr>
        <w:pStyle w:val="MDPI31text"/>
        <w:rPr>
          <w:b/>
          <w:color w:val="auto"/>
        </w:rPr>
      </w:pPr>
      <w:r w:rsidRPr="00E56711">
        <w:rPr>
          <w:color w:val="auto"/>
        </w:rPr>
        <w:t xml:space="preserve">The prevalence of DSM in our sample was within the range </w:t>
      </w:r>
      <w:r w:rsidR="00B47FF8">
        <w:rPr>
          <w:color w:val="auto"/>
        </w:rPr>
        <w:t xml:space="preserve">previously </w:t>
      </w:r>
      <w:r w:rsidRPr="00E56711">
        <w:rPr>
          <w:color w:val="auto"/>
        </w:rPr>
        <w:t>published</w:t>
      </w:r>
      <w:r w:rsidR="00B47FF8">
        <w:rPr>
          <w:color w:val="auto"/>
        </w:rPr>
        <w:t xml:space="preserve"> </w:t>
      </w:r>
      <w:r w:rsidRPr="00E56711">
        <w:rPr>
          <w:b/>
          <w:color w:val="auto"/>
        </w:rPr>
        <w:fldChar w:fldCharType="begin"/>
      </w:r>
      <w:r w:rsidRPr="00E56711">
        <w:rPr>
          <w:color w:val="auto"/>
        </w:rPr>
        <w:instrText xml:space="preserve"> ADDIN ZOTERO_ITEM CSL_CITATION {"citationID":"Yl7pumu4","properties":{"formattedCitation":"[44]","plainCitation":"[44]","noteIndex":0},"citationItems":[{"id":144,"uris":["http://zotero.org/users/10710844/items/FFGBF2H7"],"itemData":{"id":144,"type":"article-journal","abstract":"Dome-shaped macula is a convex retinochoroidal elevation within the region of a posterior staphyloma seen commonly in high myopia on optical coherence tomography. With growing awareness of the condition facilitated by inclusion of optical coherence tomography in routine retinal practice, coupled with evolution of enhanced depth optical coherence tomography imaging, multiple studies have attempted to shed light on pathogenesis of this complex pathology, its clinical implications, and treatment of associated complications such as serous macular detachment and choroidal neovascularization with variable success. Our review aims to assimilate, scrutinize, and discuss the available literature for a comprehensive insight into dome-shaped macula.","container-title":"Survey of Ophthalmology","DOI":"10.1016/j.survophthal.2020.11.002","ISSN":"00396257","issue":"4","journalAbbreviation":"Survey of Ophthalmology","language":"en","page":"560-571","source":"DOI.org (Crossref)","title":"Dome-shaped macula—Review of literature","volume":"66","author":[{"family":"Kumar","given":"Vinod"},{"family":"Verma","given":"Saurabh"},{"family":"Azad","given":"Shorya Vardhan"},{"family":"Chawla","given":"Rohan"},{"family":"Bhayana","given":"Amber Amar"},{"family":"Surve","given":"Abhidnya"},{"family":"Vohra","given":"Rajpal"},{"family":"Venkatesh","given":"Pradeep"}],"issued":{"date-parts":[["2021",7]]}}}],"schema":"https://github.com/citation-style-language/schema/raw/master/csl-citation.json"} </w:instrText>
      </w:r>
      <w:r w:rsidRPr="00E56711">
        <w:rPr>
          <w:b/>
          <w:color w:val="auto"/>
        </w:rPr>
        <w:fldChar w:fldCharType="separate"/>
      </w:r>
      <w:r w:rsidRPr="00E56711">
        <w:rPr>
          <w:color w:val="auto"/>
        </w:rPr>
        <w:t>[44]</w:t>
      </w:r>
      <w:r w:rsidRPr="00E56711">
        <w:rPr>
          <w:b/>
          <w:color w:val="auto"/>
        </w:rPr>
        <w:fldChar w:fldCharType="end"/>
      </w:r>
      <w:r w:rsidRPr="00E56711">
        <w:rPr>
          <w:color w:val="auto"/>
        </w:rPr>
        <w:t xml:space="preserve">. Interestingly, only </w:t>
      </w:r>
      <w:r w:rsidR="00B47FF8">
        <w:rPr>
          <w:color w:val="auto"/>
        </w:rPr>
        <w:t>one</w:t>
      </w:r>
      <w:r w:rsidRPr="00E56711">
        <w:rPr>
          <w:color w:val="auto"/>
        </w:rPr>
        <w:t xml:space="preserve"> eye had subretinal fluid due to this condition, although it is the main recognized complication of DSM, whose prevalence has been reported to vary from 2% to 67% </w:t>
      </w:r>
      <w:r w:rsidRPr="00E56711">
        <w:rPr>
          <w:b/>
          <w:color w:val="auto"/>
        </w:rPr>
        <w:fldChar w:fldCharType="begin"/>
      </w:r>
      <w:r w:rsidRPr="00E56711">
        <w:rPr>
          <w:color w:val="auto"/>
        </w:rPr>
        <w:instrText xml:space="preserve"> ADDIN ZOTERO_ITEM CSL_CITATION {"citationID":"eKHa2skx","properties":{"formattedCitation":"[44]","plainCitation":"[44]","noteIndex":0},"citationItems":[{"id":144,"uris":["http://zotero.org/users/10710844/items/FFGBF2H7"],"itemData":{"id":144,"type":"article-journal","abstract":"Dome-shaped macula is a convex retinochoroidal elevation within the region of a posterior staphyloma seen commonly in high myopia on optical coherence tomography. With growing awareness of the condition facilitated by inclusion of optical coherence tomography in routine retinal practice, coupled with evolution of enhanced depth optical coherence tomography imaging, multiple studies have attempted to shed light on pathogenesis of this complex pathology, its clinical implications, and treatment of associated complications such as serous macular detachment and choroidal neovascularization with variable success. Our review aims to assimilate, scrutinize, and discuss the available literature for a comprehensive insight into dome-shaped macula.","container-title":"Survey of Ophthalmology","DOI":"10.1016/j.survophthal.2020.11.002","ISSN":"00396257","issue":"4","journalAbbreviation":"Survey of Ophthalmology","language":"en","page":"560-571","source":"DOI.org (Crossref)","title":"Dome-shaped macula—Review of literature","volume":"66","author":[{"family":"Kumar","given":"Vinod"},{"family":"Verma","given":"Saurabh"},{"family":"Azad","given":"Shorya Vardhan"},{"family":"Chawla","given":"Rohan"},{"family":"Bhayana","given":"Amber Amar"},{"family":"Surve","given":"Abhidnya"},{"family":"Vohra","given":"Rajpal"},{"family":"Venkatesh","given":"Pradeep"}],"issued":{"date-parts":[["2021",7]]}}}],"schema":"https://github.com/citation-style-language/schema/raw/master/csl-citation.json"} </w:instrText>
      </w:r>
      <w:r w:rsidRPr="00E56711">
        <w:rPr>
          <w:b/>
          <w:color w:val="auto"/>
        </w:rPr>
        <w:fldChar w:fldCharType="separate"/>
      </w:r>
      <w:r w:rsidRPr="00E56711">
        <w:rPr>
          <w:color w:val="auto"/>
        </w:rPr>
        <w:t>[44]</w:t>
      </w:r>
      <w:r w:rsidRPr="00E56711">
        <w:rPr>
          <w:b/>
          <w:color w:val="auto"/>
        </w:rPr>
        <w:fldChar w:fldCharType="end"/>
      </w:r>
      <w:r w:rsidRPr="00E56711">
        <w:rPr>
          <w:color w:val="auto"/>
        </w:rPr>
        <w:t xml:space="preserve">. We also observed </w:t>
      </w:r>
      <w:r w:rsidR="00B47FF8">
        <w:rPr>
          <w:color w:val="auto"/>
        </w:rPr>
        <w:t>two</w:t>
      </w:r>
      <w:r w:rsidRPr="00E56711">
        <w:rPr>
          <w:color w:val="auto"/>
        </w:rPr>
        <w:t xml:space="preserve"> eyes with RSM that was unrelated to inferior staphylomas, which was hypothesized to be an early sign of evolving DSM </w:t>
      </w:r>
      <w:r w:rsidR="00B47FF8">
        <w:rPr>
          <w:color w:val="auto"/>
        </w:rPr>
        <w:t xml:space="preserve">that is </w:t>
      </w:r>
      <w:r w:rsidRPr="00E56711">
        <w:rPr>
          <w:color w:val="auto"/>
        </w:rPr>
        <w:t xml:space="preserve">more frequently found in younger patients with HM </w:t>
      </w:r>
      <w:r w:rsidRPr="00E56711">
        <w:rPr>
          <w:b/>
          <w:color w:val="auto"/>
        </w:rPr>
        <w:fldChar w:fldCharType="begin"/>
      </w:r>
      <w:r w:rsidRPr="00E56711">
        <w:rPr>
          <w:color w:val="auto"/>
        </w:rPr>
        <w:instrText xml:space="preserve"> ADDIN ZOTERO_ITEM CSL_CITATION {"citationID":"JKuWrG7a","properties":{"formattedCitation":"[44]","plainCitation":"[44]","noteIndex":0},"citationItems":[{"id":144,"uris":["http://zotero.org/users/10710844/items/FFGBF2H7"],"itemData":{"id":144,"type":"article-journal","abstract":"Dome-shaped macula is a convex retinochoroidal elevation within the region of a posterior staphyloma seen commonly in high myopia on optical coherence tomography. With growing awareness of the condition facilitated by inclusion of optical coherence tomography in routine retinal practice, coupled with evolution of enhanced depth optical coherence tomography imaging, multiple studies have attempted to shed light on pathogenesis of this complex pathology, its clinical implications, and treatment of associated complications such as serous macular detachment and choroidal neovascularization with variable success. Our review aims to assimilate, scrutinize, and discuss the available literature for a comprehensive insight into dome-shaped macula.","container-title":"Survey of Ophthalmology","DOI":"10.1016/j.survophthal.2020.11.002","ISSN":"00396257","issue":"4","journalAbbreviation":"Survey of Ophthalmology","language":"en","page":"560-571","source":"DOI.org (Crossref)","title":"Dome-shaped macula—Review of literature","volume":"66","author":[{"family":"Kumar","given":"Vinod"},{"family":"Verma","given":"Saurabh"},{"family":"Azad","given":"Shorya Vardhan"},{"family":"Chawla","given":"Rohan"},{"family":"Bhayana","given":"Amber Amar"},{"family":"Surve","given":"Abhidnya"},{"family":"Vohra","given":"Rajpal"},{"family":"Venkatesh","given":"Pradeep"}],"issued":{"date-parts":[["2021",7]]}}}],"schema":"https://github.com/citation-style-language/schema/raw/master/csl-citation.json"} </w:instrText>
      </w:r>
      <w:r w:rsidRPr="00E56711">
        <w:rPr>
          <w:b/>
          <w:color w:val="auto"/>
        </w:rPr>
        <w:fldChar w:fldCharType="separate"/>
      </w:r>
      <w:r w:rsidRPr="00E56711">
        <w:rPr>
          <w:color w:val="auto"/>
        </w:rPr>
        <w:t>[44]</w:t>
      </w:r>
      <w:r w:rsidRPr="00E56711">
        <w:rPr>
          <w:b/>
          <w:color w:val="auto"/>
        </w:rPr>
        <w:fldChar w:fldCharType="end"/>
      </w:r>
      <w:r w:rsidRPr="00E56711">
        <w:rPr>
          <w:color w:val="auto"/>
        </w:rPr>
        <w:t>.</w:t>
      </w:r>
    </w:p>
    <w:p w14:paraId="2967E452" w14:textId="1AD7DABE" w:rsidR="009901FF" w:rsidRPr="00E56711" w:rsidRDefault="009901FF" w:rsidP="00AE32D1">
      <w:pPr>
        <w:pStyle w:val="MDPI31text"/>
        <w:rPr>
          <w:b/>
          <w:color w:val="auto"/>
        </w:rPr>
      </w:pPr>
      <w:r w:rsidRPr="00E56711">
        <w:rPr>
          <w:color w:val="auto"/>
        </w:rPr>
        <w:t xml:space="preserve">Alterations in the optic nerve were common in our sample. Nearly half of </w:t>
      </w:r>
      <w:r w:rsidR="00B47FF8">
        <w:rPr>
          <w:color w:val="auto"/>
        </w:rPr>
        <w:t xml:space="preserve">the </w:t>
      </w:r>
      <w:r w:rsidRPr="00E56711">
        <w:rPr>
          <w:color w:val="auto"/>
        </w:rPr>
        <w:t>patients had circumpapillary atrophy</w:t>
      </w:r>
      <w:r w:rsidR="00B47FF8">
        <w:rPr>
          <w:color w:val="auto"/>
        </w:rPr>
        <w:t>,</w:t>
      </w:r>
      <w:r w:rsidRPr="00E56711">
        <w:rPr>
          <w:color w:val="auto"/>
        </w:rPr>
        <w:t xml:space="preserve"> </w:t>
      </w:r>
      <w:r w:rsidR="00B47FF8">
        <w:rPr>
          <w:color w:val="auto"/>
        </w:rPr>
        <w:t>which</w:t>
      </w:r>
      <w:r w:rsidRPr="00E56711">
        <w:rPr>
          <w:color w:val="auto"/>
        </w:rPr>
        <w:t xml:space="preserve"> extended toward the temporal side and involved the macular area</w:t>
      </w:r>
      <w:r w:rsidR="00B47FF8">
        <w:rPr>
          <w:color w:val="auto"/>
        </w:rPr>
        <w:t xml:space="preserve"> in 23 eyes</w:t>
      </w:r>
      <w:r w:rsidRPr="00E56711">
        <w:rPr>
          <w:color w:val="auto"/>
        </w:rPr>
        <w:t xml:space="preserve">, whereas 40% </w:t>
      </w:r>
      <w:r w:rsidR="00B47FF8">
        <w:rPr>
          <w:color w:val="auto"/>
        </w:rPr>
        <w:t xml:space="preserve">of patients </w:t>
      </w:r>
      <w:r w:rsidRPr="00E56711">
        <w:rPr>
          <w:color w:val="auto"/>
        </w:rPr>
        <w:t xml:space="preserve">had a myopic crescent, unlike </w:t>
      </w:r>
      <w:r w:rsidR="00B47FF8">
        <w:rPr>
          <w:color w:val="auto"/>
        </w:rPr>
        <w:t xml:space="preserve">the results published by </w:t>
      </w:r>
      <w:proofErr w:type="spellStart"/>
      <w:r w:rsidRPr="00E56711">
        <w:rPr>
          <w:color w:val="auto"/>
        </w:rPr>
        <w:t>Haarman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{"citationID":"bB8N0EPb","properties":{"formattedCitation":"[38]","plainCitation":"[38]","noteIndex":0},"citationItems":[{"id":130,"uris":["http://zotero.org/users/10710844/items/4KAZA4QM"],"itemData":{"id":130,"type":"article-journal","abstract":"OBJECTIVE To assess the frequency of myopic macular features in individuals of European ancestry with high myopia. DESIGN, SETTING, AND PARTICIPANTS This cross-sectional analysis of the Dutch Myopia Study (MYST) and individuals with high myopia from the Rotterdam Study (RS) included 626 patients with high myopia (spherical equivalent of refractive error [SER] </w:instrText>
      </w:r>
      <w:r w:rsidRPr="00E56711">
        <w:rPr>
          <w:rFonts w:ascii="Times New Roman" w:hAnsi="Times New Roman"/>
          <w:color w:val="auto"/>
        </w:rPr>
        <w:instrText>Յ</w:instrText>
      </w:r>
      <w:r w:rsidRPr="00E56711">
        <w:rPr>
          <w:rFonts w:cs="Palatino Linotype"/>
          <w:color w:val="auto"/>
        </w:rPr>
        <w:instrText>−</w:instrText>
      </w:r>
      <w:r w:rsidRPr="00E56711">
        <w:rPr>
          <w:color w:val="auto"/>
        </w:rPr>
        <w:instrText xml:space="preserve">6 diopters [D] or axial length [AL] </w:instrText>
      </w:r>
      <w:r w:rsidRPr="00E56711">
        <w:rPr>
          <w:rFonts w:ascii="Times New Roman" w:hAnsi="Times New Roman"/>
          <w:color w:val="auto"/>
        </w:rPr>
        <w:instrText>Ն</w:instrText>
      </w:r>
      <w:r w:rsidRPr="00E56711">
        <w:rPr>
          <w:color w:val="auto"/>
        </w:rPr>
        <w:instrText xml:space="preserve">26 mm) who underwent an extensive ophthalmic examination including multimodal retinal imaging. In addition to this combination of a population-based cohort study and mix-based high myopia study, a systematic literature review was also performed to compare findings with studies of individuals of Asian ancestry. EXPOSURES High myopia, age, and AL. MAIN OUTCOMES AND MEASURES Frequency of myopic macular and optic disc features: tessellated fundus, myopic macular degeneration (MMD), staphyloma, peripapillary intrachoroidal cavitation, peripapillary atrophy (PPA), and “plus” lesions (choroidal neovascularization, Fuchs spot, and lacquer cracks).\nRESULTS The mean (SD) SER of the combined study population (MYST and RS) was −9.9 (3.2) D; the mean (SD) age was 51.4 (15.1) years, and 387 (61.8%) were women. The prevalence of MMD was 25.9% and increased with older age (P for trend &lt;.001), lower SER (odds ratio [OR], 0.70; 95% CI, 0.65-0.76; P &lt; .001), and higher AL (OR, 2.53; 95% CI, 2.13-3.06; P &lt; .001). Choroidal neovascularization or Fuchs spot was present in 2.7% (n = 17), both lesions in 0.3% (n = 2), and lacquer cracks in 1.4% (n = 9). Staphyloma, PPA, and MMD were highly prevalent in visual impaired and blind eyes (frequency was 73.9% [20 of 27], 90.5% [19 of 21], and 63.0% [17 of 27] of unilateral blind eyes for MMD, staphyloma, and PPA, respectively). Seven previous studies in Asian populations reported a variable MMD frequency ranging from 8.3% to 64%, but frequencies were similar for comparable risk profiles based on age and SER.\nCONCLUSIONS AND RELEVANCE In this cross-sectional study of a highly myopic Dutch population of European ancestry, myopic retinal features were frequent; were associated with age, SER, and AL; and occurred in all visually severely impaired eyes. The absence of treatment options for most of these retinal complications emphasizes the need for effective strategies to prevent high myopia.","container-title":"JAMA Ophthalmology","DOI":"10.1001/jamaophthalmol.2021.5346","ISSN":"2168-6165","issue":"2","journalAbbreviation":"JAMA Ophthalmol","language":"en","page":"115","source":"DOI.org (Crossref)","title":"Prevalence of Myopic Macular Features in Dutch Individuals of European Ancestry With High Myopia","volume":"140","author":[{"family":"Haarman","given":"Annechien E. G."},{"family":"Tedja","given":"Milly S."},{"family":"Brussee","given":"Corina"},{"family":"Enthoven","given":"Clair A."},{"family":"Rijn","given":"Gwyneth A.","non-dropping-particle":"van"},{"family":"Vingerling","given":"Johannes R."},{"family":"Keunen","given":"Jan E. E."},{"family":"Boon","given":"Camiel J. F."},{"family":"Geerards","given":"Annette J. M."},{"family":"Luyten","given":"Gré P. M."},{"family":"Verhoeven","given":"Virginie J. M."},{"family":"Klaver","given":"Caroline C. W."}],"issued":{"date-parts":[["2022",2,1]]}}}],"schema":"https://github.com/citation-style-language/schema/raw/master/csl-citation.json"} </w:instrText>
      </w:r>
      <w:r w:rsidRPr="00E56711">
        <w:rPr>
          <w:b/>
          <w:color w:val="auto"/>
        </w:rPr>
        <w:fldChar w:fldCharType="separate"/>
      </w:r>
      <w:r w:rsidRPr="00E56711">
        <w:rPr>
          <w:color w:val="auto"/>
        </w:rPr>
        <w:t>[38]</w:t>
      </w:r>
      <w:r w:rsidRPr="00E56711">
        <w:rPr>
          <w:b/>
          <w:color w:val="auto"/>
        </w:rPr>
        <w:fldChar w:fldCharType="end"/>
      </w:r>
      <w:r w:rsidR="00B47FF8">
        <w:rPr>
          <w:b/>
          <w:color w:val="auto"/>
        </w:rPr>
        <w:t>,</w:t>
      </w:r>
      <w:r w:rsidRPr="00E56711">
        <w:rPr>
          <w:color w:val="auto"/>
        </w:rPr>
        <w:t xml:space="preserve"> who reported </w:t>
      </w:r>
      <w:r w:rsidR="00B47FF8">
        <w:rPr>
          <w:color w:val="auto"/>
        </w:rPr>
        <w:t xml:space="preserve">a value of </w:t>
      </w:r>
      <w:r w:rsidRPr="00E56711">
        <w:rPr>
          <w:color w:val="auto"/>
        </w:rPr>
        <w:t xml:space="preserve">up to 80% of peripapillary atrophy in their sample, with a higher frequency in older patients, although they do not distinguish between myopic conus and circumpapillary atrophy. He </w:t>
      </w:r>
      <w:r w:rsidRPr="00F0659F">
        <w:rPr>
          <w:color w:val="auto"/>
        </w:rPr>
        <w:t>et al</w:t>
      </w:r>
      <w:r w:rsidR="00A0270B" w:rsidRPr="00F0659F">
        <w:rPr>
          <w:color w:val="auto"/>
        </w:rPr>
        <w:t>.</w:t>
      </w:r>
      <w:r w:rsidRPr="00E56711">
        <w:rPr>
          <w:color w:val="auto"/>
        </w:rPr>
        <w:t xml:space="preserve"> </w:t>
      </w:r>
      <w:r w:rsidRPr="00E56711">
        <w:rPr>
          <w:b/>
          <w:color w:val="auto"/>
        </w:rPr>
        <w:fldChar w:fldCharType="begin"/>
      </w:r>
      <w:r w:rsidRPr="00E56711">
        <w:rPr>
          <w:color w:val="auto"/>
        </w:rPr>
        <w:instrText xml:space="preserve"> ADDIN ZOTERO_ITEM CSL_CITATION {"citationID":"icw8xV90","properties":{"formattedCitation":"[45]","plainCitation":"[45]","noteIndex":0},"citationItems":[{"id":153,"uris":["http://zotero.org/users/10710844/items/PZ5BUS3W"],"itemData":{"id":153,"type":"article-journal","abstract":"Purpose: To describe the methodology and pilot data of the Shanghai Child and Adolescent Large-scale Eye Study (SCALE-HM).\nMethods: This is a population-based, prospective, examiner-masked study with annual follow-up. Patients are 4- to 18-year-olds with high myopia. The participants will ﬁll out questionnaires and then undergo visual acuity, axial length (AL), intraocular pressure, ophthalmologist assessment, microperimetry, cycloplegic refraction, Pentacam, wavefront aberration, fundus, blood and saliva examinations. To describe the pilot data, intergroup diﬀerences were assessed with t-tests or analysis of variance and a logistic regression model was used to determine the independent factors associated with peripapillary atrophy (PPA).\nResults: Overall, 134 eyes of 79 participants met the pilot study recruitment criteria. The mean AL and spherical equivalent were 26.91 Æ 1.07 mm and À9.40 Æ 1.77 D, respectively. Peripapillary atrophy (PPA) (N = 112) and tessellated fundus (N = 67) were the most common fundus changes. The mean AL was signiﬁcantly longer in PPA (27.08 Æ 0.93 mm) than in non-PPA eyes (26.06 Æ 1.31 mm; p &lt; 0.001). Axial length (AL) (p = 0.041) was the only independent factor associated with PPA. Axial length (AL) was signiﬁcantly longer in eyes with diﬀuse chorioretinal atrophy (N = 11; 28.02 Æ 1.31 mm) than without myopic retinal lesions (N = 56; 26.48 Æ 0.91 mm, p &lt; 0.001) or with tessellated fundus (N = 67; 27.09 Æ 0.97 mm, p = 0.012). The myopic degree was higher in eyes with diﬀuse chorioretinal atrophy than without myopic retinal lesions (À10.51 Æ 2.76 D versus À9.06 Æ 1.58 D, p = 0.039).\nConclusion: Peripapillary atrophy and tessellated fundus were common in children and adolescents with high myopia. Results from this prospective study will help to understand the mechanisms, development and prognosis of these changes and can guide early myopia screening.","container-title":"Acta Ophthalmologica","DOI":"10.1111/aos.14617","ISSN":"1755-375X, 1755-3768","issue":"4","journalAbbreviation":"Acta Ophthalmol","language":"en","source":"DOI.org (Crossref)","title":"Design and Pilot data of the high myopia registration study: Shanghai Child and Adolescent Large‐scale Eye Study (SCALE‐HM)","title-short":"Design and Pilot data of the high myopia registration study","URL":"https://onlinelibrary.wiley.com/doi/10.1111/aos.14617","volume":"99","author":[{"family":"He","given":"Xiangui"},{"family":"Deng","given":"Junjie"},{"family":"Xu","given":"Xian"},{"family":"Wang","given":"Jingjing"},{"family":"Cheng","given":"Tianyu"},{"family":"Zhang","given":"Bo"},{"family":"Zhao","given":"Huijuan"},{"family":"Luan","given":"Mengli"},{"family":"Fan","given":"Ying"},{"family":"Xiong","given":"Shuyu"},{"family":"Zhu","given":"Jianfeng"},{"family":"Zou","given":"Haidong"},{"family":"Xu","given":"Xun"}],"accessed":{"date-parts":[["2022",8,23]]},"issued":{"date-parts":[["2021",6]]}}}],"schema":"https://github.com/citation-style-language/schema/raw/master/csl-citation.json"} </w:instrText>
      </w:r>
      <w:r w:rsidRPr="00E56711">
        <w:rPr>
          <w:b/>
          <w:color w:val="auto"/>
        </w:rPr>
        <w:fldChar w:fldCharType="separate"/>
      </w:r>
      <w:r w:rsidRPr="00E56711">
        <w:rPr>
          <w:color w:val="auto"/>
        </w:rPr>
        <w:t>[45]</w:t>
      </w:r>
      <w:r w:rsidRPr="00E56711">
        <w:rPr>
          <w:b/>
          <w:color w:val="auto"/>
        </w:rPr>
        <w:fldChar w:fldCharType="end"/>
      </w:r>
      <w:r w:rsidRPr="00E56711">
        <w:rPr>
          <w:color w:val="auto"/>
        </w:rPr>
        <w:t xml:space="preserve"> identified peripapillary atrophy in 112 of 134 eyes and this was the most frequent sign observed in HM, whereas Fang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{"citationID":"rfRiV6B4","properties":{"formattedCitation":"[42]","plainCitation":"[42]","noteIndex":0},"citationItems":[{"id":39,"uris":["http://zotero.org/users/10710844/items/UKKFXAZU"],"itemData":{"id":39,"type":"article-journal","abstract":"Purpose: To examine the progression pattern of myopic maculopathy. Design: Retrospective, observational case series. Participants: Highly myopic patients who had been followed up for 10 years or more.\nMethods: Using fundus photographs, myopic features were differentiated according to Meta-analysis of Pathologic Myopia (META-PM) Study Group recommendations. Main Outcome Measures: Progression pattern of maculopathy.\nResults: The study included 810 eyes of 432 patients (mean age, 42.3Æ16.8 years; mean axial length, 28.8Æ1.9 mm; mean follow-up, 18.7Æ7.1 years). The progression rate of myopic maculopathy was 47.0 per 1000 eye-years. Within the pathologic myopia (PM) group (n ¼ 521 eyes), progression of myopic maculopathy was associated with female gender (odds ratio [OR], 2.21; P ¼ 0.001), older age (OR, 1.03; P ¼ 0.002), longer axial length (OR, 1.20; P ¼ 0.007), greater axial elongation (OR, 1.45; P ¼ 0.005), and development of parapapillary atrophy (PPA; OR, 3.14; P &lt; 0.001). Diffuse atrophy, found in 217 eyes without choroidal neovascularization (CNV) or lacquer cracks (LCs) at baseline, progressed in 111 (51%) eyes, leading to macular diffuse atrophy (n ¼ 64; 64/111 or 58%), patchy atrophy (n ¼ 59; 53%), myopic CNV (n ¼ 18; 16%), LCs (n ¼ 9; 5%), and patchyrelated macular atrophy (n ¼ 3; 3%). Patchy atrophy, detected in 63 eyes without CNV or LCs at baseline, showed progression in 60 eyes (95%), leading to enlargement of original patchy atrophy (n ¼ 59; 59/60 or 98%), new patchy atrophy (n ¼ 29; 48%), CNV-related macular atrophy (n ¼ 13; 22%), and patchy-related macular atrophy (n ¼ 5; 8%). Of 66 eyes with LCs, 43 eyes (65%) showed progression with development of new patchy atrophy (n ¼ 38; 38/43 or 88%) and new LCs (n ¼ 7; 16%). Reduction in best-corrected visual acuity (BCVA) was associated mainly (all P &lt; 0.001) with the development of CNV or CNV-related macular atrophy and enlargement of macular atrophy.\nConclusions: The most frequent progression patterns were an extension of peripapillary diffuse atrophy to macular diffuse atrophy in diffuse atrophy, enlargement of the original atrophic lesion in patchy atrophy, and development of patchy atrophy in LCs. Main risk factors for progression were older age, longer axial length, and development of PPA. Ophthalmology 2017;-:1e15 ª 2017 by the American Academy of Ophthalmology","container-title":"Ophthalmology","DOI":"10.1016/j.ophtha.2017.12.005","ISSN":"01616420","issue":"6","journalAbbreviation":"Ophthalmology","language":"en","page":"863-877","source":"DOI.org (Crossref)","title":"Progression of Myopic Maculopathy during 18-Year Follow-up","volume":"125","author":[{"family":"Fang","given":"Yuxin"},{"family":"Yokoi","given":"Tae"},{"family":"Nagaoka","given":"Natsuko"},{"family":"Shinohara","given":"Kosei"},{"family":"Onishi","given":"Yuka"},{"family":"Ishida","given":"Tomoka"},{"family":"Yoshida","given":"Takeshi"},{"family":"Xu","given":"Xian"},{"family":"Jonas","given":"Jost B."},{"family":"Ohno-Matsui","given":"Kyoko"}],"issued":{"date-parts":[["2018",6]]}}}],"schema":"https://github.com/citation-style-language/schema/raw/master/csl-citation.json"} </w:instrText>
      </w:r>
      <w:r w:rsidRPr="00E56711">
        <w:rPr>
          <w:b/>
          <w:color w:val="auto"/>
        </w:rPr>
        <w:fldChar w:fldCharType="separate"/>
      </w:r>
      <w:r w:rsidRPr="00E56711">
        <w:rPr>
          <w:color w:val="auto"/>
        </w:rPr>
        <w:t>[42]</w:t>
      </w:r>
      <w:r w:rsidRPr="00E56711">
        <w:rPr>
          <w:b/>
          <w:color w:val="auto"/>
        </w:rPr>
        <w:fldChar w:fldCharType="end"/>
      </w:r>
      <w:r w:rsidRPr="00E56711">
        <w:rPr>
          <w:color w:val="auto"/>
        </w:rPr>
        <w:t xml:space="preserve"> reported a prevalence of 89.5%. All these figures along with our results indicate the high prevalence of this kind of lesion, which </w:t>
      </w:r>
      <w:r w:rsidR="00B47FF8">
        <w:rPr>
          <w:color w:val="auto"/>
        </w:rPr>
        <w:t>has already been</w:t>
      </w:r>
      <w:r w:rsidRPr="00E56711">
        <w:rPr>
          <w:color w:val="auto"/>
        </w:rPr>
        <w:t xml:space="preserve"> reported. The evaluation of this sign is important because it is the most frequent sign of progression of PM and this area of peripapillary atrophy </w:t>
      </w:r>
      <w:r w:rsidR="00B47FF8">
        <w:rPr>
          <w:color w:val="auto"/>
        </w:rPr>
        <w:t xml:space="preserve">can </w:t>
      </w:r>
      <w:r w:rsidRPr="00E56711">
        <w:rPr>
          <w:color w:val="auto"/>
        </w:rPr>
        <w:t>extend toward the macula</w:t>
      </w:r>
      <w:r w:rsidR="00B47FF8">
        <w:rPr>
          <w:color w:val="auto"/>
        </w:rPr>
        <w:t>,</w:t>
      </w:r>
      <w:r w:rsidRPr="00E56711">
        <w:rPr>
          <w:color w:val="auto"/>
        </w:rPr>
        <w:t xml:space="preserve"> as the previously mentioned authors found.</w:t>
      </w:r>
    </w:p>
    <w:p w14:paraId="11AEED24" w14:textId="4E4A8A14" w:rsidR="009901FF" w:rsidRPr="00E56711" w:rsidRDefault="009901FF" w:rsidP="00AE32D1">
      <w:pPr>
        <w:pStyle w:val="MDPI31text"/>
        <w:rPr>
          <w:b/>
          <w:color w:val="auto"/>
        </w:rPr>
      </w:pPr>
      <w:r w:rsidRPr="00E56711">
        <w:rPr>
          <w:color w:val="auto"/>
        </w:rPr>
        <w:t xml:space="preserve">Macular pits, defined as focal excavations in atrophic areas </w:t>
      </w:r>
      <w:r w:rsidRPr="00E56711">
        <w:rPr>
          <w:b/>
          <w:color w:val="auto"/>
        </w:rPr>
        <w:fldChar w:fldCharType="begin"/>
      </w:r>
      <w:r w:rsidRPr="00E56711">
        <w:rPr>
          <w:color w:val="auto"/>
        </w:rPr>
        <w:instrText xml:space="preserve"> ADDIN ZOTERO_ITEM CSL_CITATION {"citationID":"Fn1NCEYn","properties":{"formattedCitation":"[26,46,47]","plainCitation":"[26,46,47]","noteIndex":0},"citationItems":[{"id":142,"uris":["http://zotero.org/users/10710844/items/A84F2TAD"],"itemData":{"id":142,"type":"article-journal","abstract":"Objective: To characterize the multimodal retinal ﬁndings of myopic macular pits, a feature of myopic degeneration.\nMethods: A case series of patients with myopic macular pits were studied with multimodal imaging including color fundus photography, fundus autoﬂuorescence (FAF), near infrared reﬂectance (NIR), spectral domain optical coherence tomography (OCT), optical coherence tomography angiography (OCTA), ﬂuorescein angiography (FA) and indocyanine green angiography (ICG).\nResults: Nine eyes of 6 patients with myopic macular pit were examined. Four patients presented with multiple pits and 3 with bilateral involvement. All pits were localized in a region of severe macular chorioretinal atrophy associated with myopic posterior staphyloma. In 3 eyes, the entrance of the posterior ciliary artery through the sclera was noted at the base of the pit. Schisis overlying the pit or adjacent to the pit was identiﬁed in 3 patients.\nConclusion: Myopic macular pits are an additional rare sign of myopic degeneration, developing in regions of posterior staphyloma complicated by severe chorioretinal atrophy and thin sclera.","container-title":"Canadian Journal of Ophthalmology","DOI":"10.1016/j.jcjo.2021.09.003","ISSN":"00084182","journalAbbreviation":"Canadian Journal of Ophthalmology","language":"en","page":"S0008418221003483","source":"DOI.org (Crossref)","title":"Myopic macular pits: a case series with multimodal imaging","title-short":"Myopic macular pits","author":[{"family":"Fogel Levin","given":"Meira"},{"family":"Freund","given":"K Bailey"},{"family":"Gunnemann","given":"Frederic"},{"family":"Greaves","given":"Giovanni"},{"family":"Sadda","given":"SriniVas"},{"family":"Sarraf","given":"David"}],"issued":{"date-parts":[["2021",10]]}}},{"id":287,"uris":["http://zotero.org/users/10710844/items/7CMXXWUC"],"itemData":{"id":287,"type":"article-journal","container-title":"JAMA Ophthalmology","DOI":"10.1001/jamaophthalmol.2015.80","ISSN":"2168-6165","issue":"6","journalAbbreviation":"JAMA Ophthalmol","language":"en","page":"e1580","source":"DOI.org (Crossref)","title":"Infrared Reflectance Pattern of Macular Pits in Pathologic Myopia","volume":"133","author":[{"family":"Freitas-da-Costa","given":"Paulo"},{"family":"Falcão","given":"Manuel"},{"family":"Carneiro","given":"Ângela"}],"issued":{"date-parts":[["2015",6,11]]}}},{"id":145,"uris":["http://zotero.org/users/10710844/items/FWYSR2BJ"],"itemData":{"id":145,"type":"article-journal","abstract":"Background: In highly myopic eyes, it is possible to observe the entire thickness of the sclera using swept-source optical coherence tomography. The peculiar scleral alterations observed using swept-source optical coherence tomography within the area of macular chorioretinal atrophy were reported.\nMethods: The area of macular chorioretinal atrophy was scanned by swept-source optical coherence tomography in two patients with pathologic myopia.\nResults: In one of the two patients, three pitlike clefts were observed within the area of the atrophy. The deepest pit was 715 mm in depth from its opening. In the other patient, the sclera seemed to dehisce within the area of macular atrophy. In the adjacent sections of the scleral dehiscence, choroidal thickening was observed.\nConclusion: These suggest that in the area of macular chorioretinal atrophy, the scleral curvature could be severely altered. The area of chorioretinal atrophy could expand more than the surrounding area due to a lack of RPE, Bruch membrane, and choriocapillaris.","container-title":"RETINAL Cases &amp; Brief Reports","DOI":"10.1097/ICB.0b013e318290d6f5","ISSN":"1935-1089","issue":"4","language":"en","page":"334-337","source":"DOI.org (Crossref)","title":"Macular pits and scleral dehiscence in highly myopic eyes with macular chorioretinal atrophy","volume":"7","author":[{"family":"Ohno-Matsui","given":"Kyoko"},{"family":"Akiba","given":"Masahiro"},{"family":"Moriyama","given":"Muka"}],"issued":{"date-parts":[["2013"]]}}}],"schema":"https://github.com/citation-style-language/schema/raw/master/csl-citation.json"} </w:instrText>
      </w:r>
      <w:r w:rsidRPr="00E56711">
        <w:rPr>
          <w:b/>
          <w:color w:val="auto"/>
        </w:rPr>
        <w:fldChar w:fldCharType="separate"/>
      </w:r>
      <w:r w:rsidRPr="00E56711">
        <w:rPr>
          <w:color w:val="auto"/>
        </w:rPr>
        <w:t>[26,46,47]</w:t>
      </w:r>
      <w:r w:rsidRPr="00E56711">
        <w:rPr>
          <w:b/>
          <w:color w:val="auto"/>
        </w:rPr>
        <w:fldChar w:fldCharType="end"/>
      </w:r>
      <w:r w:rsidRPr="00E56711">
        <w:rPr>
          <w:color w:val="auto"/>
        </w:rPr>
        <w:t xml:space="preserve">, are </w:t>
      </w:r>
      <w:r w:rsidR="00B47FF8">
        <w:rPr>
          <w:color w:val="auto"/>
        </w:rPr>
        <w:t>viewed</w:t>
      </w:r>
      <w:r w:rsidRPr="00E56711">
        <w:rPr>
          <w:color w:val="auto"/>
        </w:rPr>
        <w:t xml:space="preserve"> as focal depressions in the OCT scans, usually in areas of complete chorioretinal atrophy. In </w:t>
      </w:r>
      <w:r w:rsidR="00B47FF8">
        <w:rPr>
          <w:color w:val="auto"/>
        </w:rPr>
        <w:t xml:space="preserve">the </w:t>
      </w:r>
      <w:r w:rsidRPr="00E56711">
        <w:rPr>
          <w:color w:val="auto"/>
        </w:rPr>
        <w:t xml:space="preserve">fundus images, a greyish lesion inside the atrophic area is indicative of the presence of the pit. These lesions can be </w:t>
      </w:r>
      <w:r w:rsidR="00B47FF8">
        <w:rPr>
          <w:color w:val="auto"/>
        </w:rPr>
        <w:t>defined</w:t>
      </w:r>
      <w:r w:rsidR="00B47FF8" w:rsidRPr="00E56711">
        <w:rPr>
          <w:color w:val="auto"/>
        </w:rPr>
        <w:t xml:space="preserve"> </w:t>
      </w:r>
      <w:r w:rsidRPr="00E56711">
        <w:rPr>
          <w:color w:val="auto"/>
        </w:rPr>
        <w:t xml:space="preserve">as </w:t>
      </w:r>
      <w:proofErr w:type="spellStart"/>
      <w:r w:rsidRPr="00E56711">
        <w:rPr>
          <w:color w:val="auto"/>
        </w:rPr>
        <w:t>hypofluorescence</w:t>
      </w:r>
      <w:proofErr w:type="spellEnd"/>
      <w:r w:rsidRPr="00E56711">
        <w:rPr>
          <w:color w:val="auto"/>
        </w:rPr>
        <w:t xml:space="preserve"> in fundus reflectance images of OCT (Figure 10). To our knowledge, no prevalence rates have been reported because only a small number of case series have been published. We found </w:t>
      </w:r>
      <w:r w:rsidR="00B47FF8">
        <w:rPr>
          <w:color w:val="auto"/>
        </w:rPr>
        <w:t>four</w:t>
      </w:r>
      <w:r w:rsidRPr="00E56711">
        <w:rPr>
          <w:color w:val="auto"/>
        </w:rPr>
        <w:t xml:space="preserve"> eyes with a macular pit</w:t>
      </w:r>
      <w:r w:rsidR="00B47FF8">
        <w:rPr>
          <w:color w:val="auto"/>
        </w:rPr>
        <w:t xml:space="preserve"> and</w:t>
      </w:r>
      <w:r w:rsidRPr="00E56711">
        <w:rPr>
          <w:color w:val="auto"/>
        </w:rPr>
        <w:t xml:space="preserve"> </w:t>
      </w:r>
      <w:r w:rsidR="00B47FF8">
        <w:rPr>
          <w:color w:val="auto"/>
        </w:rPr>
        <w:t>two</w:t>
      </w:r>
      <w:r w:rsidRPr="00E56711">
        <w:rPr>
          <w:color w:val="auto"/>
        </w:rPr>
        <w:t xml:space="preserve"> of them </w:t>
      </w:r>
      <w:r w:rsidR="00B47FF8">
        <w:rPr>
          <w:color w:val="auto"/>
        </w:rPr>
        <w:t xml:space="preserve">were </w:t>
      </w:r>
      <w:r w:rsidRPr="00E56711">
        <w:rPr>
          <w:color w:val="auto"/>
        </w:rPr>
        <w:t xml:space="preserve">accompanied by scleral dehiscence. In addition, </w:t>
      </w:r>
      <w:r w:rsidR="00B47FF8">
        <w:rPr>
          <w:color w:val="auto"/>
        </w:rPr>
        <w:t>six</w:t>
      </w:r>
      <w:r w:rsidRPr="00E56711">
        <w:rPr>
          <w:color w:val="auto"/>
        </w:rPr>
        <w:t xml:space="preserve"> eyes had scleral dehiscence without a macular pit. All of them were </w:t>
      </w:r>
      <w:r w:rsidR="00B47FF8">
        <w:rPr>
          <w:color w:val="auto"/>
        </w:rPr>
        <w:t xml:space="preserve">found </w:t>
      </w:r>
      <w:r w:rsidRPr="00E56711">
        <w:rPr>
          <w:color w:val="auto"/>
        </w:rPr>
        <w:t xml:space="preserve">in atrophic areas. The cause of this kind of lesion remains unclear, although the uneven force of intraocular pressure in those areas of a debilitated ocular wall may affect its appearance </w:t>
      </w:r>
      <w:r w:rsidRPr="00E56711">
        <w:rPr>
          <w:b/>
          <w:color w:val="auto"/>
        </w:rPr>
        <w:fldChar w:fldCharType="begin"/>
      </w:r>
      <w:r w:rsidRPr="00E56711">
        <w:rPr>
          <w:color w:val="auto"/>
        </w:rPr>
        <w:instrText xml:space="preserve"> ADDIN ZOTERO_ITEM CSL_CITATION {"citationID":"QxEfsrPJ","properties":{"formattedCitation":"[26]","plainCitation":"[26]","noteIndex":0},"citationItems":[{"id":145,"uris":["http://zotero.org/users/10710844/items/FWYSR2BJ"],"itemData":{"id":145,"type":"article-journal","abstract":"Background: In highly myopic eyes, it is possible to observe the entire thickness of the sclera using swept-source optical coherence tomography. The peculiar scleral alterations observed using swept-source optical coherence tomography within the area of macular chorioretinal atrophy were reported.\nMethods: The area of macular chorioretinal atrophy was scanned by swept-source optical coherence tomography in two patients with pathologic myopia.\nResults: In one of the two patients, three pitlike clefts were observed within the area of the atrophy. The deepest pit was 715 mm in depth from its opening. In the other patient, the sclera seemed to dehisce within the area of macular atrophy. In the adjacent sections of the scleral dehiscence, choroidal thickening was observed.\nConclusion: These suggest that in the area of macular chorioretinal atrophy, the scleral curvature could be severely altered. The area of chorioretinal atrophy could expand more than the surrounding area due to a lack of RPE, Bruch membrane, and choriocapillaris.","container-title":"RETINAL Cases &amp; Brief Reports","DOI":"10.1097/ICB.0b013e318290d6f5","ISSN":"1935-1089","issue":"4","language":"en","page":"334-337","source":"DOI.org (Crossref)","title":"Macular pits and scleral dehiscence in highly myopic eyes with macular chorioretinal atrophy","volume":"7","author":[{"family":"Ohno-Matsui","given":"Kyoko"},{"family":"Akiba","given":"Masahiro"},{"family":"Moriyama","given":"Muka"}],"issued":{"date-parts":[["2013"]]}}}],"schema":"https://github.com/citation-style-language/schema/raw/master/csl-citation.json"} </w:instrText>
      </w:r>
      <w:r w:rsidRPr="00E56711">
        <w:rPr>
          <w:b/>
          <w:color w:val="auto"/>
        </w:rPr>
        <w:fldChar w:fldCharType="separate"/>
      </w:r>
      <w:r w:rsidRPr="00E56711">
        <w:rPr>
          <w:color w:val="auto"/>
        </w:rPr>
        <w:t>[26]</w:t>
      </w:r>
      <w:r w:rsidRPr="00E56711">
        <w:rPr>
          <w:b/>
          <w:color w:val="auto"/>
        </w:rPr>
        <w:fldChar w:fldCharType="end"/>
      </w:r>
      <w:r w:rsidRPr="00E56711">
        <w:rPr>
          <w:color w:val="auto"/>
        </w:rPr>
        <w:t>.</w:t>
      </w:r>
    </w:p>
    <w:p w14:paraId="7ECC3F43" w14:textId="3792BBFF" w:rsidR="009901FF" w:rsidRPr="00E56711" w:rsidRDefault="009901FF" w:rsidP="00AE32D1">
      <w:pPr>
        <w:pStyle w:val="MDPI31text"/>
        <w:rPr>
          <w:b/>
          <w:color w:val="auto"/>
        </w:rPr>
      </w:pPr>
      <w:r w:rsidRPr="00E56711">
        <w:rPr>
          <w:color w:val="auto"/>
        </w:rPr>
        <w:t xml:space="preserve">Freund </w:t>
      </w:r>
      <w:r w:rsidRPr="00E56711">
        <w:rPr>
          <w:b/>
          <w:color w:val="auto"/>
        </w:rPr>
        <w:fldChar w:fldCharType="begin"/>
      </w:r>
      <w:r w:rsidRPr="00E56711">
        <w:rPr>
          <w:color w:val="auto"/>
        </w:rPr>
        <w:instrText xml:space="preserve"> ADDIN ZOTERO_ITEM CSL_CITATION {"citationID":"vTMcj0Gm","properties":{"formattedCitation":"[48]","plainCitation":"[48]","noteIndex":0},"citationItems":[{"id":295,"uris":["http://zotero.org/users/10710844/items/Z9S43SZD"],"itemData":{"id":295,"type":"article-journal","container-title":"Archives of Ophthalmology","DOI":"10.1001/archopht.121.2.197","ISSN":"0003-9950","issue":"2","journalAbbreviation":"Arch Ophthalmol","language":"en","page":"197","source":"DOI.org (Crossref)","title":"Peripapillary Detachment in Pathologic Myopia","volume":"121","author":[{"family":"Freund","given":"K. Bailey"}],"issued":{"date-parts":[["2003",2,1]]}}}],"schema":"https://github.com/citation-style-language/schema/raw/master/csl-citation.json"} </w:instrText>
      </w:r>
      <w:r w:rsidRPr="00E56711">
        <w:rPr>
          <w:b/>
          <w:color w:val="auto"/>
        </w:rPr>
        <w:fldChar w:fldCharType="separate"/>
      </w:r>
      <w:r w:rsidRPr="00E56711">
        <w:rPr>
          <w:color w:val="auto"/>
        </w:rPr>
        <w:t>[48]</w:t>
      </w:r>
      <w:r w:rsidRPr="00E56711">
        <w:rPr>
          <w:b/>
          <w:color w:val="auto"/>
        </w:rPr>
        <w:fldChar w:fldCharType="end"/>
      </w:r>
      <w:r w:rsidRPr="00E56711">
        <w:rPr>
          <w:color w:val="auto"/>
        </w:rPr>
        <w:t xml:space="preserve"> first described ICC as pigmented retinal epithelium detachment in the peripapillary area. </w:t>
      </w:r>
      <w:proofErr w:type="spellStart"/>
      <w:r w:rsidRPr="00E56711">
        <w:rPr>
          <w:color w:val="auto"/>
        </w:rPr>
        <w:t>Toranzo</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{"citationID":"641UD1kL","properties":{"formattedCitation":"[49]","plainCitation":"[49]","noteIndex":0},"citationItems":[{"id":291,"uris":["http://zotero.org/users/10710844/items/MJ7LRNC9"],"itemData":{"id":291,"type":"article-journal","abstract":"PURPOSE: To report optical coherence tomography (OCT) ﬁndings in disorders recently described as peripapillary detachment in pathologic myopia (PDPM). DESIGN: Observational case report.\nMETHODS: OCT, ﬂuorescein, and indocyanine green angiography.\nRESULTS: A 69-year-old woman presented with bilateral yellow-orange peripapillary area at the inferior border of the myopic conus, typical of PDPM. OCT showed this area as a large intrachoroidal hyporeﬂective space located below the normal plane of the retinal pigment epithelium. There was no detachment of the retinal pigment epithelium which appeared ﬂat.\nCONCLUSIONS: OCT ﬁndings suggest calling this anomaly peripapillary intrachoroidal cavitation, instead of peripapillary detachment in pathologic myopia. (Am J Ophthalmol 2005;140:731–732. © 2005 by Elsevier Inc. All rights reserved.)","container-title":"American Journal of Ophthalmology","DOI":"10.1016/j.ajo.2005.03.063","ISSN":"00029394","issue":"4","journalAbbreviation":"American Journal of Ophthalmology","language":"en","page":"731-732","source":"DOI.org (Crossref)","title":"Peripapillary Intrachoroidal Cavitation in Myopia","volume":"140","author":[{"family":"Toranzo","given":"Jacqueline"},{"family":"Cohen","given":"Salomon Y."},{"family":"Erginay","given":"Ali"},{"family":"Gaudric","given":"Alain"}],"issued":{"date-parts":[["2005",10]]}}}],"schema":"https://github.com/citation-style-language/schema/raw/master/csl-citation.json"} </w:instrText>
      </w:r>
      <w:r w:rsidRPr="00E56711">
        <w:rPr>
          <w:b/>
          <w:color w:val="auto"/>
        </w:rPr>
        <w:fldChar w:fldCharType="separate"/>
      </w:r>
      <w:r w:rsidRPr="00E56711">
        <w:rPr>
          <w:color w:val="auto"/>
        </w:rPr>
        <w:t>[49]</w:t>
      </w:r>
      <w:r w:rsidRPr="00E56711">
        <w:rPr>
          <w:b/>
          <w:color w:val="auto"/>
        </w:rPr>
        <w:fldChar w:fldCharType="end"/>
      </w:r>
      <w:r w:rsidRPr="00E56711">
        <w:rPr>
          <w:color w:val="auto"/>
        </w:rPr>
        <w:t xml:space="preserve"> later reported no pigmented retinal epithelium detachment and suggested its current name. ICC can be observed in structural OCT as a </w:t>
      </w:r>
      <w:proofErr w:type="spellStart"/>
      <w:r w:rsidRPr="00E56711">
        <w:rPr>
          <w:color w:val="auto"/>
        </w:rPr>
        <w:t>hyporeflectant</w:t>
      </w:r>
      <w:proofErr w:type="spellEnd"/>
      <w:r w:rsidRPr="00E56711">
        <w:rPr>
          <w:color w:val="auto"/>
        </w:rPr>
        <w:t xml:space="preserve"> space where the choroid should be. The frequency with which we observed this anomaly is similar to the one obtained by Shimada</w:t>
      </w:r>
      <w:r w:rsidRPr="00E56711">
        <w:rPr>
          <w:i/>
          <w:iCs/>
          <w:color w:val="auto"/>
        </w:rPr>
        <w:t xml:space="preserve"> </w:t>
      </w:r>
      <w:r w:rsidRPr="00E56711">
        <w:rPr>
          <w:b/>
          <w:i/>
          <w:iCs/>
          <w:color w:val="auto"/>
        </w:rPr>
        <w:fldChar w:fldCharType="begin"/>
      </w:r>
      <w:r w:rsidRPr="00E56711">
        <w:rPr>
          <w:i/>
          <w:iCs/>
          <w:color w:val="auto"/>
        </w:rPr>
        <w:instrText xml:space="preserve"> ADDIN ZOTERO_ITEM CSL_CITATION {"citationID":"Bc0pDZPf","properties":{"formattedCitation":"[50]","plainCitation":"[50]","noteIndex":0},"citationItems":[{"id":293,"uris":["http://zotero.org/users/10710844/items/REYW2RTG"],"itemData":{"id":293,"type":"article-journal","container-title":"Archives of Ophthalmology","DOI":"10.1001/archopht.124.1.46","ISSN":"0003-9950","issue":"1","journalAbbreviation":"Arch Ophthalmol","language":"en","page":"46","source":"DOI.org (Crossref)","title":"Characteristics of Peripapillary Detachment in Pathologic Myopia","volume":"124","author":[{"family":"Shimada","given":"Noriaki"}],"issued":{"date-parts":[["2006",1,1]]}}}],"schema":"https://github.com/citation-style-language/schema/raw/master/csl-citation.json"} </w:instrText>
      </w:r>
      <w:r w:rsidRPr="00E56711">
        <w:rPr>
          <w:b/>
          <w:i/>
          <w:iCs/>
          <w:color w:val="auto"/>
        </w:rPr>
        <w:fldChar w:fldCharType="separate"/>
      </w:r>
      <w:r w:rsidRPr="00E56711">
        <w:rPr>
          <w:color w:val="auto"/>
        </w:rPr>
        <w:t>[50]</w:t>
      </w:r>
      <w:r w:rsidRPr="00E56711">
        <w:rPr>
          <w:b/>
          <w:i/>
          <w:iCs/>
          <w:color w:val="auto"/>
        </w:rPr>
        <w:fldChar w:fldCharType="end"/>
      </w:r>
      <w:r w:rsidR="00B47FF8">
        <w:rPr>
          <w:b/>
          <w:i/>
          <w:iCs/>
          <w:color w:val="auto"/>
        </w:rPr>
        <w:t>m</w:t>
      </w:r>
      <w:r w:rsidRPr="00E56711">
        <w:rPr>
          <w:color w:val="auto"/>
        </w:rPr>
        <w:t xml:space="preserve"> who reported a 4.6% prevalence rate in th</w:t>
      </w:r>
      <w:r w:rsidR="00B47FF8">
        <w:rPr>
          <w:color w:val="auto"/>
        </w:rPr>
        <w:t>eir</w:t>
      </w:r>
      <w:r w:rsidRPr="00E56711">
        <w:rPr>
          <w:color w:val="auto"/>
        </w:rPr>
        <w:t xml:space="preserve"> sample. You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{"citationID":"2lMysCai","properties":{"formattedCitation":"[51]","plainCitation":"[51]","noteIndex":0},"citationItems":[{"id":292,"uris":["http://zotero.org/users/10710844/items/ZDH2WQR6"],"itemData":{"id":292,"type":"article-journal","abstract":"Purpose: To assess prevalence, size and location of peripapillary intrachoroidal cavitations (PICCs) and their associations in a population-based sample. .\nMethods: The population-based Beijing Eye Study 2011 included 3468 individuals with a mean age of 64.6±9.8 years (range:50-93 years). A detailed ophthalmic examination included enhanced depth imaging of the choroid by spectral-domain optical coherence tomography and fundus photography. PICCs were defined as triangular thickening of the choroid with the base at the optic disc border and a distance between Bruch´s membrane and sclera of ≥200μm. Parapapillary large choroidal vessels were excluded.\nResults: Out of 94 subjects with high myopia (refractive error &lt;-6.0 diopters or axial length &gt;26.5mm in right eyes), OCT images were available for 89 (94.7%) participants. A PICC was detected in 15 out of these 89 highly myopic subjects (prevalence:16.9±4.0%) and in none of hyperopic, emmetropic or medium myopic subgroups each consisting of 100 randomly selected subjects. Mean PICC width was 4.2±2.3 hours (30°) of disc circumference and mean length was 1363±384μm. PICCs were located most frequently (40%) at the inferior disc border. On fundus photos, a typical yellow-orange lesion was found in 8 (53%) eyes with PICCs. In binary regression analysis, presence of PICCs was significantly associated with optic disc tilting (P=0.04) and presence of posterior staphylomata (P=0.046).\nConclusions: Prevalence of PICCs in the adult Chinese population was 16.9±4.0% in the highly myopic group, with no PICCs detected in non-highly myopic eyes. PICCs were located most frequently at the inferior optic disc border. Only half of the PICCs detected on OCT images showed a yellow-orange lesion on fundus photos. Presence of PICC was significantly associated only with an increased optic disc tilting and presence of posterior staphylomata, while it was not associated with axial length, refractive error or other ocular or systemic parameters.","container-title":"PLoS ONE","DOI":"10.1371/journal.pone.0078743","ISSN":"1932-6203","issue":"10","journalAbbreviation":"PLoS ONE","language":"en","page":"e78743","source":"DOI.org (Crossref)","title":"Peripapillary Intrachoroidal Cavitations. The Beijing Eye Study","volume":"8","author":[{"family":"You","given":"Qi Sheng"},{"family":"Peng","given":"Xiao Yan"},{"family":"Chen","given":"Chang Xi"},{"family":"Xu","given":"Liang"},{"family":"Jonas","given":"Jost B."}],"editor":[{"family":"Barnes","given":"Steven"}],"issued":{"date-parts":[["2013",10,24]]}}}],"schema":"https://github.com/citation-style-language/schema/raw/master/csl-citation.json"} </w:instrText>
      </w:r>
      <w:r w:rsidRPr="00E56711">
        <w:rPr>
          <w:b/>
          <w:color w:val="auto"/>
        </w:rPr>
        <w:fldChar w:fldCharType="separate"/>
      </w:r>
      <w:r w:rsidRPr="00E56711">
        <w:rPr>
          <w:color w:val="auto"/>
        </w:rPr>
        <w:t>[51]</w:t>
      </w:r>
      <w:r w:rsidRPr="00E56711">
        <w:rPr>
          <w:b/>
          <w:color w:val="auto"/>
        </w:rPr>
        <w:fldChar w:fldCharType="end"/>
      </w:r>
      <w:r w:rsidRPr="00E56711">
        <w:rPr>
          <w:color w:val="auto"/>
        </w:rPr>
        <w:t xml:space="preserve"> reported a higher prevalence in the Beijing Eye Study in 15 of 89 subjects with HM with OCT images that showed ICC. </w:t>
      </w:r>
      <w:r w:rsidR="00B47FF8">
        <w:rPr>
          <w:color w:val="auto"/>
        </w:rPr>
        <w:t>In addition,</w:t>
      </w:r>
      <w:r w:rsidRPr="00E56711">
        <w:rPr>
          <w:color w:val="auto"/>
        </w:rPr>
        <w:t xml:space="preserve"> </w:t>
      </w:r>
      <w:proofErr w:type="spellStart"/>
      <w:r w:rsidRPr="00E56711">
        <w:rPr>
          <w:color w:val="auto"/>
        </w:rPr>
        <w:t>Haarman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{"citationID":"HbQkswI2","properties":{"formattedCitation":"[38]","plainCitation":"[38]","noteIndex":0},"citationItems":[{"id":130,"uris":["http://zotero.org/users/10710844/items/4KAZA4QM"],"itemData":{"id":130,"type":"article-journal","abstract":"OBJECTIVE To assess the frequency of myopic macular features in individuals of European ancestry with high myopia. DESIGN, SETTING, AND PARTICIPANTS This cross-sectional analysis of the Dutch Myopia Study (MYST) and individuals with high myopia from the Rotterdam Study (RS) included 626 patients with high myopia (spherical equivalent of refractive error [SER] </w:instrText>
      </w:r>
      <w:r w:rsidRPr="00E56711">
        <w:rPr>
          <w:rFonts w:ascii="Times New Roman" w:hAnsi="Times New Roman"/>
          <w:color w:val="auto"/>
        </w:rPr>
        <w:instrText>Յ</w:instrText>
      </w:r>
      <w:r w:rsidRPr="00E56711">
        <w:rPr>
          <w:rFonts w:cs="Palatino Linotype"/>
          <w:color w:val="auto"/>
        </w:rPr>
        <w:instrText>−</w:instrText>
      </w:r>
      <w:r w:rsidRPr="00E56711">
        <w:rPr>
          <w:color w:val="auto"/>
        </w:rPr>
        <w:instrText xml:space="preserve">6 diopters [D] or axial length [AL] </w:instrText>
      </w:r>
      <w:r w:rsidRPr="00E56711">
        <w:rPr>
          <w:rFonts w:ascii="Times New Roman" w:hAnsi="Times New Roman"/>
          <w:color w:val="auto"/>
        </w:rPr>
        <w:instrText>Ն</w:instrText>
      </w:r>
      <w:r w:rsidRPr="00E56711">
        <w:rPr>
          <w:color w:val="auto"/>
        </w:rPr>
        <w:instrText xml:space="preserve">26 mm) who underwent an extensive ophthalmic examination including multimodal retinal imaging. In addition to this combination of a population-based cohort study and mix-based high myopia study, a systematic literature review was also performed to compare findings with studies of individuals of Asian ancestry. EXPOSURES High myopia, age, and AL. MAIN OUTCOMES AND MEASURES Frequency of myopic macular and optic disc features: tessellated fundus, myopic macular degeneration (MMD), staphyloma, peripapillary intrachoroidal cavitation, peripapillary atrophy (PPA), and “plus” lesions (choroidal neovascularization, Fuchs spot, and lacquer cracks).\nRESULTS The mean (SD) SER of the combined study population (MYST and RS) was −9.9 (3.2) D; the mean (SD) age was 51.4 (15.1) years, and 387 (61.8%) were women. The prevalence of MMD was 25.9% and increased with older age (P for trend &lt;.001), lower SER (odds ratio [OR], 0.70; 95% CI, 0.65-0.76; P &lt; .001), and higher AL (OR, 2.53; 95% CI, 2.13-3.06; P &lt; .001). Choroidal neovascularization or Fuchs spot was present in 2.7% (n = 17), both lesions in 0.3% (n = 2), and lacquer cracks in 1.4% (n = 9). Staphyloma, PPA, and MMD were highly prevalent in visual impaired and blind eyes (frequency was 73.9% [20 of 27], 90.5% [19 of 21], and 63.0% [17 of 27] of unilateral blind eyes for MMD, staphyloma, and PPA, respectively). Seven previous studies in Asian populations reported a variable MMD frequency ranging from 8.3% to 64%, but frequencies were similar for comparable risk profiles based on age and SER.\nCONCLUSIONS AND RELEVANCE In this cross-sectional study of a highly myopic Dutch population of European ancestry, myopic retinal features were frequent; were associated with age, SER, and AL; and occurred in all visually severely impaired eyes. The absence of treatment options for most of these retinal complications emphasizes the need for effective strategies to prevent high myopia.","container-title":"JAMA Ophthalmology","DOI":"10.1001/jamaophthalmol.2021.5346","ISSN":"2168-6165","issue":"2","journalAbbreviation":"JAMA Ophthalmol","language":"en","page":"115","source":"DOI.org (Crossref)","title":"Prevalence of Myopic Macular Features in Dutch Individuals of European Ancestry With High Myopia","volume":"140","author":[{"family":"Haarman","given":"Annechien E. G."},{"family":"Tedja","given":"Milly S."},{"family":"Brussee","given":"Corina"},{"family":"Enthoven","given":"Clair A."},{"family":"Rijn","given":"Gwyneth A.","non-dropping-particle":"van"},{"family":"Vingerling","given":"Johannes R."},{"family":"Keunen","given":"Jan E. E."},{"family":"Boon","given":"Camiel J. F."},{"family":"Geerards","given":"Annette J. M."},{"family":"Luyten","given":"Gré P. M."},{"family":"Verhoeven","given":"Virginie J. M."},{"family":"Klaver","given":"Caroline C. W."}],"issued":{"date-parts":[["2022",2,1]]}}}],"schema":"https://github.com/citation-style-language/schema/raw/master/csl-citation.json"} </w:instrText>
      </w:r>
      <w:r w:rsidRPr="00E56711">
        <w:rPr>
          <w:b/>
          <w:color w:val="auto"/>
        </w:rPr>
        <w:fldChar w:fldCharType="separate"/>
      </w:r>
      <w:r w:rsidRPr="00E56711">
        <w:rPr>
          <w:color w:val="auto"/>
        </w:rPr>
        <w:t>[38]</w:t>
      </w:r>
      <w:r w:rsidRPr="00E56711">
        <w:rPr>
          <w:b/>
          <w:color w:val="auto"/>
        </w:rPr>
        <w:fldChar w:fldCharType="end"/>
      </w:r>
      <w:r w:rsidRPr="00E56711">
        <w:rPr>
          <w:color w:val="auto"/>
        </w:rPr>
        <w:t xml:space="preserve"> reported similar prevalence levels of ICC in a Caucasian sample. These numbers indicated that ICC is not an uncommon alteration and wide-field SS-OCT is key to correctly detect and characterize it.</w:t>
      </w:r>
    </w:p>
    <w:p w14:paraId="7CA3EE96" w14:textId="097E3D75" w:rsidR="009901FF" w:rsidRPr="00E56711" w:rsidRDefault="009901FF" w:rsidP="00AE32D1">
      <w:pPr>
        <w:pStyle w:val="MDPI31text"/>
        <w:rPr>
          <w:b/>
          <w:color w:val="auto"/>
        </w:rPr>
      </w:pPr>
      <w:r w:rsidRPr="00E56711">
        <w:rPr>
          <w:color w:val="auto"/>
        </w:rPr>
        <w:lastRenderedPageBreak/>
        <w:t xml:space="preserve">Forty-three percent of the </w:t>
      </w:r>
      <w:r w:rsidR="00F21FAD">
        <w:rPr>
          <w:color w:val="auto"/>
        </w:rPr>
        <w:t>patients’</w:t>
      </w:r>
      <w:r w:rsidRPr="00E56711">
        <w:rPr>
          <w:color w:val="auto"/>
        </w:rPr>
        <w:t xml:space="preserve"> eyes had vessel folds, which is indicative of the rigidity of the vessel in contrast to the prevalent sign of retinal elongation in our study. </w:t>
      </w:r>
      <w:proofErr w:type="spellStart"/>
      <w:r w:rsidRPr="00E56711">
        <w:rPr>
          <w:color w:val="auto"/>
        </w:rPr>
        <w:t>Sayanagi</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{"citationID":"kGbnuamv","properties":{"formattedCitation":"[52]","plainCitation":"[52]","noteIndex":0},"citationItems":[{"id":253,"uris":["http://zotero.org/users/10710844/items/HQVCJH7Q"],"itemData":{"id":253,"type":"article-journal","container-title":"American Journal of Ophthalmology","DOI":"10.1016/j.ajo.2004.11.025","ISSN":"00029394","issue":"4","journalAbbreviation":"American Journal of Ophthalmology","language":"en","page":"658-663","source":"DOI.org (Crossref)","title":"Retinal vascular microfolds in highly myopic eyes","volume":"139","author":[{"family":"Sayanagi","given":"Kaori"},{"family":"Ikuno","given":"Yasushi"},{"family":"Gomi","given":"Fumi"},{"family":"Tano","given":"Yasuo"}],"issued":{"date-parts":[["2005",4]]}}}],"schema":"https://github.com/citation-style-language/schema/raw/master/csl-citation.json"} </w:instrText>
      </w:r>
      <w:r w:rsidRPr="00E56711">
        <w:rPr>
          <w:b/>
          <w:color w:val="auto"/>
        </w:rPr>
        <w:fldChar w:fldCharType="separate"/>
      </w:r>
      <w:r w:rsidRPr="00E56711">
        <w:rPr>
          <w:color w:val="auto"/>
        </w:rPr>
        <w:t>[52]</w:t>
      </w:r>
      <w:r w:rsidRPr="00E56711">
        <w:rPr>
          <w:b/>
          <w:color w:val="auto"/>
        </w:rPr>
        <w:fldChar w:fldCharType="end"/>
      </w:r>
      <w:r w:rsidRPr="00E56711">
        <w:rPr>
          <w:color w:val="auto"/>
        </w:rPr>
        <w:t xml:space="preserve"> also reported vascular folds in an HM sample, but that case series included only </w:t>
      </w:r>
      <w:r w:rsidR="00F21FAD">
        <w:rPr>
          <w:color w:val="auto"/>
        </w:rPr>
        <w:t>seven</w:t>
      </w:r>
      <w:r w:rsidRPr="00E56711">
        <w:rPr>
          <w:color w:val="auto"/>
        </w:rPr>
        <w:t xml:space="preserve"> eyes.</w:t>
      </w:r>
    </w:p>
    <w:p w14:paraId="3804FD6F" w14:textId="4B08631B" w:rsidR="009901FF" w:rsidRPr="00E56711" w:rsidRDefault="009901FF" w:rsidP="00AE32D1">
      <w:pPr>
        <w:pStyle w:val="MDPI31text"/>
        <w:rPr>
          <w:b/>
          <w:color w:val="auto"/>
        </w:rPr>
      </w:pPr>
      <w:r w:rsidRPr="00E56711">
        <w:rPr>
          <w:color w:val="auto"/>
        </w:rPr>
        <w:t xml:space="preserve">We also identified PEV in 88.8% of eyes, a sign that some authors believe is a possible connection to CNV </w:t>
      </w:r>
      <w:r w:rsidRPr="00E56711">
        <w:rPr>
          <w:b/>
          <w:color w:val="auto"/>
        </w:rPr>
        <w:fldChar w:fldCharType="begin"/>
      </w:r>
      <w:r w:rsidRPr="00E56711">
        <w:rPr>
          <w:color w:val="auto"/>
        </w:rPr>
        <w:instrText xml:space="preserve"> ADDIN ZOTERO_ITEM CSL_CITATION {"citationID":"6NlNmp0L","properties":{"formattedCitation":"[53,54]","plainCitation":"[53,54]","noteIndex":0},"citationItems":[{"id":159,"uris":["http://zotero.org/users/10710844/items/RQ4BTKDU"],"itemData":{"id":159,"type":"article-journal","abstract":"Purpose  To determine the connection between myopic choroidal neovascularisations (CNVs) and intrascleral vessels examined by swept-source optical coherence tomography (OCT).\nMethods  The data of 124 eyes of 112 consecutive patients with myopic CNVs were retrospectively analysed. A myopic CNV was defined as a CNV occurring in eyes with pathologic myopia based on the META-PM study classification. The images obtained by sweptsource OCT were analysed to determine the relationship between perforating scleral vessels and CNVs. The continuity of the scleral vessels and the CNV was also analysed. The OCT angiographic (OCTA) characteristics of the myopic CNVs at the active, scar and atrophic phases were also analysed.\nResults  OCTA images showed that CNVs had blood flow in the active, scar and atrophic phases. Scleral perforating vessels were detected just below or around the CNV in 93 eyes (75%). In 10 of the 93 eyes, the scleral vessels and CNV appeared to be continuous through a defect of Bruch’s membrane in the OCT images. Indocyanine green angiography showed that these perforating vessels were intrascleral arteries originating from the short posterior ciliary arteries (SPCAs).\nConclusions  Swept-source OCT showed that some of the myopic CNVs were continuous with scleral vessels mainly the SPCA. Further studies to confirm angiographical continuity between these two components are necessary.","container-title":"British Journal of Ophthalmology","DOI":"10.1136/bjophthalmol-2018-312015","ISSN":"0007-1161, 1468-2079","issue":"4","journalAbbreviation":"Br J Ophthalmol","language":"en","page":"457-462","source":"DOI.org (Crossref)","title":"Possible connection of short posterior ciliary arteries to &lt;i&gt;choroidal neovascularisations in eyes with pathologic myopia&lt;/i&gt;","volume":"103","author":[{"family":"Ishida","given":"Tomoka"},{"family":"Watanabe","given":"Takashi"},{"family":"Yokoi","given":"Tae"},{"family":"Shinohara","given":"Kosei"},{"family":"Ohno-Matsui","given":"Kyoko"}],"issued":{"date-parts":[["2019",4]]}}},{"id":255,"uris":["http://zotero.org/users/10710844/items/63NZNFV9"],"itemData":{"id":255,"type":"article-journal","container-title":"American Journal of Ophthalmology","DOI":"10.1016/j.ajo.2015.07.017","ISSN":"00029394","issue":"4","journalAbbreviation":"American Journal of Ophthalmology","language":"en","page":"759-766.e2","source":"DOI.org (Crossref)","title":"Lacquer Cracks and Perforating Scleral Vessels in Pathologic Myopia: A Possible Causal Relationship","title-short":"Lacquer Cracks and Perforating Scleral Vessels in Pathologic Myopia","volume":"160","author":[{"family":"Querques","given":"Giuseppe"},{"family":"Corvi","given":"Federico"},{"family":"Balaratnasingam","given":"Chandrakumar"},{"family":"Casalino","given":"Giuseppe"},{"family":"Parodi","given":"Maurizio Battaglia"},{"family":"Introini","given":"Ugo"},{"family":"Freund","given":"K. Bailey"},{"family":"Bandello","given":"Francesco"}],"issued":{"date-parts":[["2015",10]]}}}],"schema":"https://github.com/citation-style-language/schema/raw/master/csl-citation.json"} </w:instrText>
      </w:r>
      <w:r w:rsidRPr="00E56711">
        <w:rPr>
          <w:b/>
          <w:color w:val="auto"/>
        </w:rPr>
        <w:fldChar w:fldCharType="separate"/>
      </w:r>
      <w:r w:rsidRPr="00E56711">
        <w:rPr>
          <w:color w:val="auto"/>
        </w:rPr>
        <w:t>[53,54]</w:t>
      </w:r>
      <w:r w:rsidRPr="00E56711">
        <w:rPr>
          <w:b/>
          <w:color w:val="auto"/>
        </w:rPr>
        <w:fldChar w:fldCharType="end"/>
      </w:r>
      <w:r w:rsidRPr="00E56711">
        <w:rPr>
          <w:color w:val="auto"/>
        </w:rPr>
        <w:t xml:space="preserve">. In fact, we did find an association between PEV and lacquer cracks, CNV, and Fuch´s spots in some eyes, but most eyes did not have any of these conditions or the PEVs were not in the same location. Since this finding is so frequent, it may also well be that colocalization of PEV and CNV </w:t>
      </w:r>
      <w:r w:rsidR="00F21FAD">
        <w:rPr>
          <w:color w:val="auto"/>
        </w:rPr>
        <w:t>occurs</w:t>
      </w:r>
      <w:r w:rsidRPr="00E56711">
        <w:rPr>
          <w:color w:val="auto"/>
        </w:rPr>
        <w:t xml:space="preserve"> by chance.</w:t>
      </w:r>
    </w:p>
    <w:p w14:paraId="327B586D" w14:textId="6B5DCDAE" w:rsidR="009901FF" w:rsidRPr="00E56711" w:rsidRDefault="009901FF" w:rsidP="00AE32D1">
      <w:pPr>
        <w:pStyle w:val="MDPI31text"/>
        <w:rPr>
          <w:b/>
          <w:color w:val="auto"/>
          <w:szCs w:val="20"/>
        </w:rPr>
      </w:pPr>
      <w:r w:rsidRPr="00E56711">
        <w:rPr>
          <w:color w:val="auto"/>
        </w:rPr>
        <w:t>We could not analyze the FAZ in all</w:t>
      </w:r>
      <w:r w:rsidR="00F21FAD">
        <w:rPr>
          <w:color w:val="auto"/>
        </w:rPr>
        <w:t xml:space="preserve"> of the</w:t>
      </w:r>
      <w:r w:rsidRPr="00E56711">
        <w:rPr>
          <w:color w:val="auto"/>
        </w:rPr>
        <w:t xml:space="preserve"> eyes due to segmentation errors, which made measurement difficult. When comparing our results with normal subjects, an increase in SPFAZ was </w:t>
      </w:r>
      <w:r w:rsidR="00F21FAD">
        <w:rPr>
          <w:color w:val="auto"/>
        </w:rPr>
        <w:t>observed</w:t>
      </w:r>
      <w:r w:rsidRPr="00E56711">
        <w:rPr>
          <w:color w:val="auto"/>
        </w:rPr>
        <w:t xml:space="preserve"> across studies </w:t>
      </w:r>
      <w:r w:rsidRPr="00E56711">
        <w:rPr>
          <w:b/>
          <w:color w:val="auto"/>
        </w:rPr>
        <w:fldChar w:fldCharType="begin"/>
      </w:r>
      <w:r w:rsidRPr="00E56711">
        <w:rPr>
          <w:color w:val="auto"/>
        </w:rPr>
        <w:instrText xml:space="preserve"> ADDIN ZOTERO_ITEM CSL_CITATION {"citationID":"dBpUGMQf","properties":{"formattedCitation":"[55\\uc0\\u8211{}59]","plainCitation":"[55–59]","noteIndex":0},"citationItems":[{"id":306,"uris":["http://zotero.org/users/10710844/items/FFDRMABK"],"itemData":{"id":306,"type":"article-journal","abstract":"Purpose: To report the normal characteristics and correlations of the foveal microvascular networks using optical coherence tomography angiography (OCTA) in a healthy Iranian population.\nMethods: Enface 3x3 OCTA images were obtained using the RTVue Avanti spectral‑domain optical coherence tomography with AngioVue software (Optovue, Fremont, CA, USA). Foveal avascular zone (FAZ) area, central foveal point thickness and inner retinal thickness at the foveal center and the vascular density of the superficial retinal capillary plexus (SCP) and deep retinal capillary plexus (DCP) in the fovea were recorded.\nResults: Seventy normal eyes of 70 subjects (range, 9 to 71 years) were studied. Mean FAZ area was 0.32 ± 0.11 (range, 0.13‑0.67) mm2 in SCP and 0.50 ± 0.13 (range, 0.19‑0.94) mm2 in DCP. Mean SCP vessel density was 29.6 ± 4.7 (range, 16.3‑40.3) % in the fovea. Mean DCP vessel density was 27.0 ± 5.9 (range, 15.0‑45.2) % in the fovea. The FAZ area at SCP level was negatively correlated to the central subfield thickness (P &lt; 0.001). The FAZ area at DCP level correlated negatively to the central subfield thickness and was significantly associated to age (both P &lt; 0.001). The foveal SCP vessel density significantly correlated with foveal thickness and the foveal DCP vessel density correlated significantly with central foveal subfield thickness and was inversely related to age (all P &lt; 0.05).\nConclusion: In this study, central foveal subfield thickness was a major determinant of the FAZ size and foveal vessel density. Age was a determinant for FAZ area and whole image vessel density in DCP.","container-title":"Journal of Ophthalmic and Vision Research","DOI":"10.4103/jovr.jovr_173_17","ISSN":"2008-322X","issue":"3","journalAbbreviation":"J Ophthalmic Vis Res","language":"en","page":"260","source":"DOI.org (Crossref)","title":"Foveal avascular zone and vessel density in healthy subjects: An optical coherence tomography angiography study","title-short":"Foveal avascular zone and vessel density in healthy subjects","volume":"13","author":[{"family":"Falavarjani","given":"KhalilGhasemi"},{"family":"Shenazandi","given":"Hamideh"},{"family":"Naseri","given":"Dariush"},{"family":"Anvari","given":"Pasha"},{"family":"Kazemi","given":"Pegah"},{"family":"Aghamohammadi","given":"Farzaneh"},{"family":"Alissmail","given":"Feras"},{"family":"Alemzadeh","given":"SayyedAmirpooya"}],"issued":{"date-parts":[["2018"]]}}},{"id":305,"uris":["http://zotero.org/users/10710844/items/JMY35NF9"],"itemData":{"id":305,"type":"article-journal","abstract":"Purpose: To evaluate foveal avascular zone (FAZ) microvascular structural changes in healthy Korean subjects stratified by age using optical coherence tomography angiography (OCTA).\nMethods: Eighty eyes of 43 healthy volunteer subjects who had 20/20 or better best corrected visual acuity without other ocular or systemic disease except vitreous floaters and dry eye syndrome were enrolled and stratified by age group. To measure FAZ size and vascular density (VD) of the superficial capillary plexus (SCP) and deep capillary plexus (DCP), OCTA (DRI OCT Triton, Swept Source OCT, Topcon, Tokyo, Japan) scans were performed over fovea-centered 3 × 3 mm2 regions, and then compared with central macular thickness (CMT) and subfoveal choroidal thickness.\nResults: Mean age of the participants was 46.4 ± 16.1 (20–78). The SCP and DCP FAZ sizes were 0.32 ± 0.11 mm2 and 0.41 ± 0.14 mm2, respectively. There was a significant difference by age group (p &lt; 0.001, p &lt; 0.001), respectively. The FAZ VD for SCP and DCP was 28.96 ± 3.05% and 33.15 ± 3.64%, respectively. There was no difference between age groups (p = 0.118, p = 0.637). Univariate and multiple linear regression analysis showed that the FAZ size of SCP and DCP was significantly correlated with age (p = 0.039, p = 0.002) and CMT (p = 0.007, p = 0.013), respectively. The SCP and DCP FAZ size were positively correlated with age (R2 = 0.279, p &lt; 0.001, R2 = 0.344, p &lt; 0.001), and negatively correlated with CMT (R2 = 0.354, p &lt; 0.001, R2 = 0.285, p &lt; 0.001), respectively.\nConclusions: The FAZ size of SCP and DCP increased with age and were negatively correlated with CMT. These results suggest that consideration of age and CMT is important when performing the clinical evaluation of FAZ size in healthy subjects. J Korean Ophthalmol Soc 2017;58(9):1058-1065","container-title":"Journal of the Korean Ophthalmological Society","DOI":"10.3341/jkos.2017.58.9.1058","ISSN":"0378-6471, 2092-9374","issue":"9","journalAbbreviation":"J Korean Ophthalmol Soc","language":"ko","page":"1058","source":"DOI.org (Crossref)","title":"Analysis of Foveal Microvascular Structures Using Optical Coherence Tomography Angiography in Age-stratified Healthy Koreans","volume":"58","author":[{"family":"Noh","given":"Donghyoun"},{"family":"Ryu","given":"Gahyung"},{"family":"Sagong","given":"Min"}],"issued":{"date-parts":[["2017"]]}}},{"id":304,"uris":["http://zotero.org/users/10710844/items/NQ7Z6FSI"],"itemData":{"id":304,"type":"article-journal","abstract":"PURPOSE. The purpose of this study was to quantify retinal capillary density and the foveal avascular zone (FAZ) area in normal subjects according to age, using optical coherence tomography angiography (OCTA).\nMETHODS. All eyes in this cross-sectional study underwent OCTA using RTVue XR Avanti with AngioVue. OCTA scans were analyzed and processed, and vessel density and FAZ dimensions were calculated.\nRESULTS. A total of 113 normal eyes from 70 subjects were included (30 males, 40 females; mean 48 6 20 years of age). The mean vessel density and FAZ dimensions were signiﬁcantly smaller in the superﬁcial retinal capillary plexus (SCP) than in the deep retinal capillary plexus (DCP), using quantitative OCTA analysis (all P&lt; 0.0001). With 3 3 3-mm scans, the mean vessel density was 13.431 6 1.758 mmÀ1 in the SCP, 18.812 6 1.796 mmÀ1 in the DCP, and 5.913 6 1.308 mmÀ1 and 10.447 6 1.262 mmÀ1 with 6 3 6-mm scans in the SCP and DCP, respectively. Mean FAZ areas were 0.289 6 0.108 mm2 at the SCP and 0.614 6 0.200 mm2 at the DCP. Age was a predictor of SCP and DCP vessel density and FAZ area in the SCP. Vessel density decreased 0.0393 mmÀ1 (0.26%) per year in the SCP and 0.0574 mmÀ1 (0.27%) per year in the DCP. FAZ areas increased 0.0014 mm2 (0.63%) and 0.0011 mm2 (0.20%) per year in the SCP and DCP, respectively.\nCONCLUSIONS. SCP and DCP vessel density decreased with increasing age, while FAZ area increased with age. Normal age-matched measurements provide important standardized values that may facilitate management of retinal vascular disorders.","container-title":"Investigative Opthalmology &amp; Visual Science","DOI":"10.1167/iovs.16-20045","ISSN":"1552-5783","issue":"13","journalAbbreviation":"Invest. Ophthalmol. Vis. Sci.","language":"en","page":"5780","source":"DOI.org (Crossref)","title":"Retinal Capillary Density and Foveal Avascular Zone Area Are Age-Dependent: Quantitative Analysis Using Optical Coherence Tomography Angiography","title-short":"Retinal Capillary Density and Foveal Avascular Zone Area Are Age-Dependent","volume":"57","author":[{"family":"Iafe","given":"Nicholas A."},{"family":"Phasukkijwatana","given":"Nopasak"},{"family":"Chen","given":"Xuejing"},{"family":"Sarraf","given":"David"}],"issued":{"date-parts":[["2016",10,28]]}}},{"id":303,"uris":["http://zotero.org/users/10710844/items/XXWM4EIK"],"itemData":{"id":303,"type":"article-journal","abstract":"Purpose Report the foveal avascular zone (FAZ) area imaged by OCT angiography (OCTA) using a full spectrum probabilistic algorithm in eyes of healthy individuals from Costa Rica without any ocular or systemic pathology.","container-title":"International Ophthalmology","DOI":"10.1007/s10792-021-01776-3","ISSN":"0165-5701, 1573-2630","issue":"6","journalAbbreviation":"Int Ophthalmol","language":"en","page":"2187-2196","source":"DOI.org (Crossref)","title":"The foveal avascular zone area in healthy eyes measured by ocular coherence tomography angiography using a full spectrum probabilistic algorithm","volume":"41","author":[{"family":"Morales","given":"David"},{"family":"Wu","given":"Andres"},{"family":"Wu","given":"Lihteh"}],"issued":{"date-parts":[["2021",6]]}}},{"id":302,"uris":["http://zotero.org/users/10710844/items/E38GUNTA"],"itemData":{"id":302,"type":"article-journal","abstract":"PURPOSE. To determine the size and characteristics of the superﬁcial and deep foveal avascular zone (FAZ) in healthy adults by using optical coherence tomography angiography (OCT-A), and to ascertain the effects of demographic and ocular parameters on the FAZ size.\nMETHODS. In a prospective cohort study of 117 healthy volunteers, foveal-centered 3 3 3–mm OCT-A scans were manually graded by certiﬁed graders to determine the size of the superﬁcial and deep FAZ. Multiple linear regression analyses were performed to evaluate the impact of demographics and ocular factors, including central retinal thickness (CRT), choroidal thickness, axial length (AL), and spherical equivalent (SE) on superﬁcial and deep FAZ areas.\nRESULTS. The mean age of the participants was 22.5 years, with mean AL of 25.4 mm and mean SE of À4.3 diopters. The mean CRT was 262.8 lm (range, 220–316 lm). The mean superﬁcial FAZ area was 0.24 mm2, while the deep FAZ area was 0.38 mm2 (P &lt; 0.001). Females had a larger superﬁcial (P &lt; 0.001) and deep FAZ (P &lt; 0.001). On univariate linear regression, both superﬁcial and deep FAZ areas had signiﬁcant correlations with CRT, sex, AL, and SE, but not with age. By multiple linear regression analysis, in normal eyes, superﬁcial FAZ area varied signiﬁcantly with CRT and sex. Among eyes with high myopia, both superﬁcial and deep FAZ varied signiﬁcantly with CRT, sex, and choroidal thickness.\nCONCLUSIONS. The superﬁcial and deep FAZ areas varied signiﬁcantly among healthy eyes. Factors such as CRT, sex, SE, AL, and choroidal thickness inﬂuence the size of the FAZ.","container-title":"Investigative Opthalmology &amp; Visual Science","DOI":"10.1167/iovs.15-18869","ISSN":"1552-5783","issue":"9","journalAbbreviation":"Invest. Ophthalmol. Vis. Sci.","language":"en","page":"OCT224","source":"DOI.org (Crossref)","title":"Optical Coherence Tomography Angiography Evaluation of the Parafoveal Vasculature and Its Relationship With Ocular Factors","volume":"57","author":[{"family":"Tan","given":"Colin S."},{"family":"Lim","given":"Louis W."},{"family":"Chow","given":"Vernon S."},{"family":"Chay","given":"Isaac W."},{"family":"Tan","given":"Shoun"},{"family":"Cheong","given":"Kai Xiong"},{"family":"Tan","given":"Gabriel T."},{"family":"Sadda","given":"SriniVas R."}],"issued":{"date-parts":[["2016",7,13]]}}}],"schema":"https://github.com/citation-style-language/schema/raw/master/csl-citation.json"} </w:instrText>
      </w:r>
      <w:r w:rsidRPr="00E56711">
        <w:rPr>
          <w:b/>
          <w:color w:val="auto"/>
        </w:rPr>
        <w:fldChar w:fldCharType="separate"/>
      </w:r>
      <w:r w:rsidRPr="00E56711">
        <w:rPr>
          <w:color w:val="auto"/>
          <w:szCs w:val="24"/>
        </w:rPr>
        <w:t>[55–59]</w:t>
      </w:r>
      <w:r w:rsidRPr="00E56711">
        <w:rPr>
          <w:b/>
          <w:color w:val="auto"/>
        </w:rPr>
        <w:fldChar w:fldCharType="end"/>
      </w:r>
      <w:r w:rsidRPr="00E56711">
        <w:rPr>
          <w:color w:val="auto"/>
        </w:rPr>
        <w:t xml:space="preserve">. DPFAZ shows greater heterogeneity, with some studies showing smaller values </w:t>
      </w:r>
      <w:r w:rsidRPr="00E56711">
        <w:rPr>
          <w:b/>
          <w:color w:val="auto"/>
        </w:rPr>
        <w:fldChar w:fldCharType="begin"/>
      </w:r>
      <w:r w:rsidRPr="00E56711">
        <w:rPr>
          <w:color w:val="auto"/>
        </w:rPr>
        <w:instrText xml:space="preserve"> ADDIN ZOTERO_ITEM CSL_CITATION {"citationID":"2cf6KHm9","properties":{"formattedCitation":"[56,58,59]","plainCitation":"[56,58,59]","noteIndex":0},"citationItems":[{"id":305,"uris":["http://zotero.org/users/10710844/items/JMY35NF9"],"itemData":{"id":305,"type":"article-journal","abstract":"Purpose: To evaluate foveal avascular zone (FAZ) microvascular structural changes in healthy Korean subjects stratified by age using optical coherence tomography angiography (OCTA).\nMethods: Eighty eyes of 43 healthy volunteer subjects who had 20/20 or better best corrected visual acuity without other ocular or systemic disease except vitreous floaters and dry eye syndrome were enrolled and stratified by age group. To measure FAZ size and vascular density (VD) of the superficial capillary plexus (SCP) and deep capillary plexus (DCP), OCTA (DRI OCT Triton, Swept Source OCT, Topcon, Tokyo, Japan) scans were performed over fovea-centered 3 × 3 mm2 regions, and then compared with central macular thickness (CMT) and subfoveal choroidal thickness.\nResults: Mean age of the participants was 46.4 ± 16.1 (20–78). The SCP and DCP FAZ sizes were 0.32 ± 0.11 mm2 and 0.41 ± 0.14 mm2, respectively. There was a significant difference by age group (p &lt; 0.001, p &lt; 0.001), respectively. The FAZ VD for SCP and DCP was 28.96 ± 3.05% and 33.15 ± 3.64%, respectively. There was no difference between age groups (p = 0.118, p = 0.637). Univariate and multiple linear regression analysis showed that the FAZ size of SCP and DCP was significantly correlated with age (p = 0.039, p = 0.002) and CMT (p = 0.007, p = 0.013), respectively. The SCP and DCP FAZ size were positively correlated with age (R2 = 0.279, p &lt; 0.001, R2 = 0.344, p &lt; 0.001), and negatively correlated with CMT (R2 = 0.354, p &lt; 0.001, R2 = 0.285, p &lt; 0.001), respectively.\nConclusions: The FAZ size of SCP and DCP increased with age and were negatively correlated with CMT. These results suggest that consideration of age and CMT is important when performing the clinical evaluation of FAZ size in healthy subjects. J Korean Ophthalmol Soc 2017;58(9):1058-1065","container-title":"Journal of the Korean Ophthalmological Society","DOI":"10.3341/jkos.2017.58.9.1058","ISSN":"0378-6471, 2092-9374","issue":"9","journalAbbreviation":"J Korean Ophthalmol Soc","language":"ko","page":"1058","source":"DOI.org (Crossref)","title":"Analysis of Foveal Microvascular Structures Using Optical Coherence Tomography Angiography in Age-stratified Healthy Koreans","volume":"58","author":[{"family":"Noh","given":"Donghyoun"},{"family":"Ryu","given":"Gahyung"},{"family":"Sagong","given":"Min"}],"issued":{"date-parts":[["2017"]]}}},{"id":303,"uris":["http://zotero.org/users/10710844/items/XXWM4EIK"],"itemData":{"id":303,"type":"article-journal","abstract":"Purpose Report the foveal avascular zone (FAZ) area imaged by OCT angiography (OCTA) using a full spectrum probabilistic algorithm in eyes of healthy individuals from Costa Rica without any ocular or systemic pathology.","container-title":"International Ophthalmology","DOI":"10.1007/s10792-021-01776-3","ISSN":"0165-5701, 1573-2630","issue":"6","journalAbbreviation":"Int Ophthalmol","language":"en","page":"2187-2196","source":"DOI.org (Crossref)","title":"The foveal avascular zone area in healthy eyes measured by ocular coherence tomography angiography using a full spectrum probabilistic algorithm","volume":"41","author":[{"family":"Morales","given":"David"},{"family":"Wu","given":"Andres"},{"family":"Wu","given":"Lihteh"}],"issued":{"date-parts":[["2021",6]]}}},{"id":302,"uris":["http://zotero.org/users/10710844/items/E38GUNTA"],"itemData":{"id":302,"type":"article-journal","abstract":"PURPOSE. To determine the size and characteristics of the superﬁcial and deep foveal avascular zone (FAZ) in healthy adults by using optical coherence tomography angiography (OCT-A), and to ascertain the effects of demographic and ocular parameters on the FAZ size.\nMETHODS. In a prospective cohort study of 117 healthy volunteers, foveal-centered 3 3 3–mm OCT-A scans were manually graded by certiﬁed graders to determine the size of the superﬁcial and deep FAZ. Multiple linear regression analyses were performed to evaluate the impact of demographics and ocular factors, including central retinal thickness (CRT), choroidal thickness, axial length (AL), and spherical equivalent (SE) on superﬁcial and deep FAZ areas.\nRESULTS. The mean age of the participants was 22.5 years, with mean AL of 25.4 mm and mean SE of À4.3 diopters. The mean CRT was 262.8 lm (range, 220–316 lm). The mean superﬁcial FAZ area was 0.24 mm2, while the deep FAZ area was 0.38 mm2 (P &lt; 0.001). Females had a larger superﬁcial (P &lt; 0.001) and deep FAZ (P &lt; 0.001). On univariate linear regression, both superﬁcial and deep FAZ areas had signiﬁcant correlations with CRT, sex, AL, and SE, but not with age. By multiple linear regression analysis, in normal eyes, superﬁcial FAZ area varied signiﬁcantly with CRT and sex. Among eyes with high myopia, both superﬁcial and deep FAZ varied signiﬁcantly with CRT, sex, and choroidal thickness.\nCONCLUSIONS. The superﬁcial and deep FAZ areas varied signiﬁcantly among healthy eyes. Factors such as CRT, sex, SE, AL, and choroidal thickness inﬂuence the size of the FAZ.","container-title":"Investigative Opthalmology &amp; Visual Science","DOI":"10.1167/iovs.15-18869","ISSN":"1552-5783","issue":"9","journalAbbreviation":"Invest. Ophthalmol. Vis. Sci.","language":"en","page":"OCT224","source":"DOI.org (Crossref)","title":"Optical Coherence Tomography Angiography Evaluation of the Parafoveal Vasculature and Its Relationship With Ocular Factors","volume":"57","author":[{"family":"Tan","given":"Colin S."},{"family":"Lim","given":"Louis W."},{"family":"Chow","given":"Vernon S."},{"family":"Chay","given":"Isaac W."},{"family":"Tan","given":"Shoun"},{"family":"Cheong","given":"Kai Xiong"},{"family":"Tan","given":"Gabriel T."},{"family":"Sadda","given":"SriniVas R."}],"issued":{"date-parts":[["2016",7,13]]}}}],"schema":"https://github.com/citation-style-language/schema/raw/master/csl-citation.json"} </w:instrText>
      </w:r>
      <w:r w:rsidRPr="00E56711">
        <w:rPr>
          <w:b/>
          <w:color w:val="auto"/>
        </w:rPr>
        <w:fldChar w:fldCharType="separate"/>
      </w:r>
      <w:r w:rsidRPr="00E56711">
        <w:rPr>
          <w:color w:val="auto"/>
        </w:rPr>
        <w:t>[56,58,59]</w:t>
      </w:r>
      <w:r w:rsidRPr="00E56711">
        <w:rPr>
          <w:b/>
          <w:color w:val="auto"/>
        </w:rPr>
        <w:fldChar w:fldCharType="end"/>
      </w:r>
      <w:r w:rsidRPr="00E56711">
        <w:rPr>
          <w:color w:val="auto"/>
        </w:rPr>
        <w:t xml:space="preserve">, while others reported higher values </w:t>
      </w:r>
      <w:r w:rsidRPr="00E56711">
        <w:rPr>
          <w:b/>
          <w:color w:val="auto"/>
        </w:rPr>
        <w:fldChar w:fldCharType="begin"/>
      </w:r>
      <w:r w:rsidRPr="00E56711">
        <w:rPr>
          <w:color w:val="auto"/>
        </w:rPr>
        <w:instrText xml:space="preserve"> ADDIN ZOTERO_ITEM CSL_CITATION {"citationID":"WdbR6JjS","properties":{"formattedCitation":"[55,57]","plainCitation":"[55,57]","noteIndex":0},"citationItems":[{"id":306,"uris":["http://zotero.org/users/10710844/items/FFDRMABK"],"itemData":{"id":306,"type":"article-journal","abstract":"Purpose: To report the normal characteristics and correlations of the foveal microvascular networks using optical coherence tomography angiography (OCTA) in a healthy Iranian population.\nMethods: Enface 3x3 OCTA images were obtained using the RTVue Avanti spectral‑domain optical coherence tomography with AngioVue software (Optovue, Fremont, CA, USA). Foveal avascular zone (FAZ) area, central foveal point thickness and inner retinal thickness at the foveal center and the vascular density of the superficial retinal capillary plexus (SCP) and deep retinal capillary plexus (DCP) in the fovea were recorded.\nResults: Seventy normal eyes of 70 subjects (range, 9 to 71 years) were studied. Mean FAZ area was 0.32 ± 0.11 (range, 0.13‑0.67) mm2 in SCP and 0.50 ± 0.13 (range, 0.19‑0.94) mm2 in DCP. Mean SCP vessel density was 29.6 ± 4.7 (range, 16.3‑40.3) % in the fovea. Mean DCP vessel density was 27.0 ± 5.9 (range, 15.0‑45.2) % in the fovea. The FAZ area at SCP level was negatively correlated to the central subfield thickness (P &lt; 0.001). The FAZ area at DCP level correlated negatively to the central subfield thickness and was significantly associated to age (both P &lt; 0.001). The foveal SCP vessel density significantly correlated with foveal thickness and the foveal DCP vessel density correlated significantly with central foveal subfield thickness and was inversely related to age (all P &lt; 0.05).\nConclusion: In this study, central foveal subfield thickness was a major determinant of the FAZ size and foveal vessel density. Age was a determinant for FAZ area and whole image vessel density in DCP.","container-title":"Journal of Ophthalmic and Vision Research","DOI":"10.4103/jovr.jovr_173_17","ISSN":"2008-322X","issue":"3","journalAbbreviation":"J Ophthalmic Vis Res","language":"en","page":"260","source":"DOI.org (Crossref)","title":"Foveal avascular zone and vessel density in healthy subjects: An optical coherence tomography angiography study","title-short":"Foveal avascular zone and vessel density in healthy subjects","volume":"13","author":[{"family":"Falavarjani","given":"KhalilGhasemi"},{"family":"Shenazandi","given":"Hamideh"},{"family":"Naseri","given":"Dariush"},{"family":"Anvari","given":"Pasha"},{"family":"Kazemi","given":"Pegah"},{"family":"Aghamohammadi","given":"Farzaneh"},{"family":"Alissmail","given":"Feras"},{"family":"Alemzadeh","given":"SayyedAmirpooya"}],"issued":{"date-parts":[["2018"]]}}},{"id":304,"uris":["http://zotero.org/users/10710844/items/NQ7Z6FSI"],"itemData":{"id":304,"type":"article-journal","abstract":"PURPOSE. The purpose of this study was to quantify retinal capillary density and the foveal avascular zone (FAZ) area in normal subjects according to age, using optical coherence tomography angiography (OCTA).\nMETHODS. All eyes in this cross-sectional study underwent OCTA using RTVue XR Avanti with AngioVue. OCTA scans were analyzed and processed, and vessel density and FAZ dimensions were calculated.\nRESULTS. A total of 113 normal eyes from 70 subjects were included (30 males, 40 females; mean 48 6 20 years of age). The mean vessel density and FAZ dimensions were signiﬁcantly smaller in the superﬁcial retinal capillary plexus (SCP) than in the deep retinal capillary plexus (DCP), using quantitative OCTA analysis (all P&lt; 0.0001). With 3 3 3-mm scans, the mean vessel density was 13.431 6 1.758 mmÀ1 in the SCP, 18.812 6 1.796 mmÀ1 in the DCP, and 5.913 6 1.308 mmÀ1 and 10.447 6 1.262 mmÀ1 with 6 3 6-mm scans in the SCP and DCP, respectively. Mean FAZ areas were 0.289 6 0.108 mm2 at the SCP and 0.614 6 0.200 mm2 at the DCP. Age was a predictor of SCP and DCP vessel density and FAZ area in the SCP. Vessel density decreased 0.0393 mmÀ1 (0.26%) per year in the SCP and 0.0574 mmÀ1 (0.27%) per year in the DCP. FAZ areas increased 0.0014 mm2 (0.63%) and 0.0011 mm2 (0.20%) per year in the SCP and DCP, respectively.\nCONCLUSIONS. SCP and DCP vessel density decreased with increasing age, while FAZ area increased with age. Normal age-matched measurements provide important standardized values that may facilitate management of retinal vascular disorders.","container-title":"Investigative Opthalmology &amp; Visual Science","DOI":"10.1167/iovs.16-20045","ISSN":"1552-5783","issue":"13","journalAbbreviation":"Invest. Ophthalmol. Vis. Sci.","language":"en","page":"5780","source":"DOI.org (Crossref)","title":"Retinal Capillary Density and Foveal Avascular Zone Area Are Age-Dependent: Quantitative Analysis Using Optical Coherence Tomography Angiography","title-short":"Retinal Capillary Density and Foveal Avascular Zone Area Are Age-Dependent","volume":"57","author":[{"family":"Iafe","given":"Nicholas A."},{"family":"Phasukkijwatana","given":"Nopasak"},{"family":"Chen","given":"Xuejing"},{"family":"Sarraf","given":"David"}],"issued":{"date-parts":[["2016",10,28]]}}}],"schema":"https://github.com/citation-style-language/schema/raw/master/csl-citation.json"} </w:instrText>
      </w:r>
      <w:r w:rsidRPr="00E56711">
        <w:rPr>
          <w:b/>
          <w:color w:val="auto"/>
        </w:rPr>
        <w:fldChar w:fldCharType="separate"/>
      </w:r>
      <w:r w:rsidRPr="00E56711">
        <w:rPr>
          <w:color w:val="auto"/>
        </w:rPr>
        <w:t>[55,57]</w:t>
      </w:r>
      <w:r w:rsidRPr="00E56711">
        <w:rPr>
          <w:b/>
          <w:color w:val="auto"/>
        </w:rPr>
        <w:fldChar w:fldCharType="end"/>
      </w:r>
      <w:r w:rsidRPr="00E56711">
        <w:rPr>
          <w:color w:val="auto"/>
        </w:rPr>
        <w:t>. These results indicate a change in the FAZ area of myopes compared to healthy subjects</w:t>
      </w:r>
      <w:r w:rsidR="00F21FAD">
        <w:rPr>
          <w:color w:val="auto"/>
        </w:rPr>
        <w:t>, which is</w:t>
      </w:r>
      <w:r w:rsidRPr="00E56711">
        <w:rPr>
          <w:color w:val="auto"/>
        </w:rPr>
        <w:t xml:space="preserve"> probably caused by </w:t>
      </w:r>
      <w:r w:rsidR="00F21FAD">
        <w:rPr>
          <w:color w:val="auto"/>
        </w:rPr>
        <w:t xml:space="preserve">the </w:t>
      </w:r>
      <w:r w:rsidRPr="00E56711">
        <w:rPr>
          <w:color w:val="auto"/>
        </w:rPr>
        <w:t xml:space="preserve">elongation of the ocular layers. However, these comparisons should be considered carefully because the equipment and methodology vary greatly across studies. Table 3 shows an overview of the measurements of FAZ in different studies. </w:t>
      </w:r>
      <w:r w:rsidR="00F21FAD">
        <w:rPr>
          <w:color w:val="auto"/>
        </w:rPr>
        <w:t xml:space="preserve">The </w:t>
      </w:r>
      <w:r w:rsidRPr="00E56711">
        <w:rPr>
          <w:color w:val="auto"/>
        </w:rPr>
        <w:t xml:space="preserve">SPFAZ values are equal to the results published by </w:t>
      </w:r>
      <w:proofErr w:type="spellStart"/>
      <w:r w:rsidRPr="00E56711">
        <w:rPr>
          <w:color w:val="auto"/>
        </w:rPr>
        <w:t>Xiuyan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{"citationID":"4lHkCGBO","properties":{"formattedCitation":"[30]","plainCitation":"[30]","noteIndex":0},"citationItems":[{"id":247,"uris":["http://zotero.org/users/10710844/items/633F2KHH"],"itemData":{"id":247,"type":"article-journal","abstract":"Purpose: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color w:val="auto"/>
        </w:rPr>
        <w:fldChar w:fldCharType="separate"/>
      </w:r>
      <w:r w:rsidRPr="00E56711">
        <w:rPr>
          <w:color w:val="auto"/>
        </w:rPr>
        <w:t>[30]</w:t>
      </w:r>
      <w:r w:rsidRPr="00E56711">
        <w:rPr>
          <w:b/>
          <w:color w:val="auto"/>
        </w:rPr>
        <w:fldChar w:fldCharType="end"/>
      </w:r>
      <w:r w:rsidRPr="00E56711">
        <w:rPr>
          <w:color w:val="auto"/>
        </w:rPr>
        <w:t>, although their sample consisted of moderate myopes</w:t>
      </w:r>
      <w:r w:rsidR="00F21FAD">
        <w:rPr>
          <w:color w:val="auto"/>
        </w:rPr>
        <w:t>,</w:t>
      </w:r>
      <w:r w:rsidRPr="00E56711">
        <w:rPr>
          <w:color w:val="auto"/>
        </w:rPr>
        <w:t xml:space="preserve"> but the values were smaller than those reported by Lee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{"citationID":"C7vPB16T","properties":{"formattedCitation":"[31]","plainCitation":"[31]","noteIndex":0},"citationItems":[{"id":137,"uris":["http://zotero.org/users/10710844/items/8H7KR3EG"],"itemData":{"id":137,"type":"article-journal","abstract":"Purpose: To analyze the repeatability of manual measurement of foveal avascular zone (FAZ) area in an optical coherence tomography angiography (OCTA) image in high myopia.\nMethods: This study comprised patients with high myopia and controls. Two consecutive FAZ areas of the superficial and deep capillary plexus were obtained using OCTA. The intraclass correlation coefficient (ICC) and coefficient of variation (CV) were assessed, and univariate and multivariate generalized linear mixed models were conducted to identify factors related to repeatability.\nResults: Thirty eyes with high myopia and 34 eyes of healthy subjects were included in the study. The mean age in high myopia and control subjects was 55.5 and 60.8 years, respectively, the mean spherical equivalent was -9.98 and -0.55 diopters, and the mean axial length was 28.0 and 23.9 mm. The ICCs of FAZ area of the superficial capillary plexus (SCP) were 0.891 and 0.919, while the CVs were 8.8% and 8.5%. In measurement of the deep capillary plexus, the ICCs were 0.788 and 0.907, while the CVs were 11.2% and 11.0%, which were acceptable but exhibited lower repeatability than those of SCP. Multivariate analyses showed that older age (p = 0.030) and greater axial length (p = 0.005) were significantly associated with lower repeatability of SCP FAZ area measurements. In addition, greater axial length (p = 0.044) was a significant factor for lower repeatability of deep capillary plexus FAZ area measurements.\nConclusions: Manual measurement of FAZ area using OCTA exhibited relatively good repeatability for high myopia. Age and axial length affected repeatability and should be considered when analyzing FAZ areas in high myopia patients.","container-title":"Korean Journal of Ophthalmology","DOI":"10.3341/kjo.2019.0105","ISSN":"1011-8942, 2092-9382","issue":"2","journalAbbreviation":"Korean J Ophthalmol","language":"en","page":"113","source":"DOI.org (Crossref)","title":"Repeatability of Manual Measurement of Foveal Avascular Zone Area in Optical Coherence Tomography Angiography Images in High Myopia","volume":"34","author":[{"family":"Lee","given":"Jong Ha"},{"family":"Lee","given":"Min Woo"},{"family":"Baek","given":"Seung Kook"},{"family":"Lee","given":"Young Hoon"}],"issued":{"date-parts":[["2020"]]}}}],"schema":"https://github.com/citation-style-language/schema/raw/master/csl-citation.json"} </w:instrText>
      </w:r>
      <w:r w:rsidRPr="00E56711">
        <w:rPr>
          <w:b/>
          <w:color w:val="auto"/>
        </w:rPr>
        <w:fldChar w:fldCharType="separate"/>
      </w:r>
      <w:r w:rsidRPr="00E56711">
        <w:rPr>
          <w:color w:val="auto"/>
        </w:rPr>
        <w:t>[31]</w:t>
      </w:r>
      <w:r w:rsidRPr="00E56711">
        <w:rPr>
          <w:b/>
          <w:color w:val="auto"/>
        </w:rPr>
        <w:fldChar w:fldCharType="end"/>
      </w:r>
      <w:r w:rsidRPr="00E56711">
        <w:rPr>
          <w:color w:val="auto"/>
        </w:rPr>
        <w:t xml:space="preserve">. However, the DPFAZ area was slightly larger in our study than the one published by Lee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{"citationID":"wrAv9CzZ","properties":{"formattedCitation":"[31]","plainCitation":"[31]","noteIndex":0},"citationItems":[{"id":137,"uris":["http://zotero.org/users/10710844/items/8H7KR3EG"],"itemData":{"id":137,"type":"article-journal","abstract":"Purpose: To analyze the repeatability of manual measurement of foveal avascular zone (FAZ) area in an optical coherence tomography angiography (OCTA) image in high myopia.\nMethods: This study comprised patients with high myopia and controls. Two consecutive FAZ areas of the superficial and deep capillary plexus were obtained using OCTA. The intraclass correlation coefficient (ICC) and coefficient of variation (CV) were assessed, and univariate and multivariate generalized linear mixed models were conducted to identify factors related to repeatability.\nResults: Thirty eyes with high myopia and 34 eyes of healthy subjects were included in the study. The mean age in high myopia and control subjects was 55.5 and 60.8 years, respectively, the mean spherical equivalent was -9.98 and -0.55 diopters, and the mean axial length was 28.0 and 23.9 mm. The ICCs of FAZ area of the superficial capillary plexus (SCP) were 0.891 and 0.919, while the CVs were 8.8% and 8.5%. In measurement of the deep capillary plexus, the ICCs were 0.788 and 0.907, while the CVs were 11.2% and 11.0%, which were acceptable but exhibited lower repeatability than those of SCP. Multivariate analyses showed that older age (p = 0.030) and greater axial length (p = 0.005) were significantly associated with lower repeatability of SCP FAZ area measurements. In addition, greater axial length (p = 0.044) was a significant factor for lower repeatability of deep capillary plexus FAZ area measurements.\nConclusions: Manual measurement of FAZ area using OCTA exhibited relatively good repeatability for high myopia. Age and axial length affected repeatability and should be considered when analyzing FAZ areas in high myopia patients.","container-title":"Korean Journal of Ophthalmology","DOI":"10.3341/kjo.2019.0105","ISSN":"1011-8942, 2092-9382","issue":"2","journalAbbreviation":"Korean J Ophthalmol","language":"en","page":"113","source":"DOI.org (Crossref)","title":"Repeatability of Manual Measurement of Foveal Avascular Zone Area in Optical Coherence Tomography Angiography Images in High Myopia","volume":"34","author":[{"family":"Lee","given":"Jong Ha"},{"family":"Lee","given":"Min Woo"},{"family":"Baek","given":"Seung Kook"},{"family":"Lee","given":"Young Hoon"}],"issued":{"date-parts":[["2020"]]}}}],"schema":"https://github.com/citation-style-language/schema/raw/master/csl-citation.json"} </w:instrText>
      </w:r>
      <w:r w:rsidRPr="00E56711">
        <w:rPr>
          <w:b/>
          <w:color w:val="auto"/>
        </w:rPr>
        <w:fldChar w:fldCharType="separate"/>
      </w:r>
      <w:r w:rsidRPr="00E56711">
        <w:rPr>
          <w:color w:val="auto"/>
        </w:rPr>
        <w:t>[31]</w:t>
      </w:r>
      <w:r w:rsidRPr="00E56711">
        <w:rPr>
          <w:b/>
          <w:color w:val="auto"/>
        </w:rPr>
        <w:fldChar w:fldCharType="end"/>
      </w:r>
      <w:r w:rsidR="00F21FAD">
        <w:rPr>
          <w:b/>
          <w:color w:val="auto"/>
        </w:rPr>
        <w:t>,</w:t>
      </w:r>
      <w:r w:rsidRPr="00E56711">
        <w:rPr>
          <w:color w:val="auto"/>
        </w:rPr>
        <w:t xml:space="preserve"> but smaller than that reported by </w:t>
      </w:r>
      <w:proofErr w:type="spellStart"/>
      <w:r w:rsidRPr="00E56711">
        <w:rPr>
          <w:color w:val="auto"/>
        </w:rPr>
        <w:t>Xiuyan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{"citationID":"4fmUEjz2","properties":{"formattedCitation":"[30]","plainCitation":"[30]","noteIndex":0},"citationItems":[{"id":247,"uris":["http://zotero.org/users/10710844/items/633F2KHH"],"itemData":{"id":247,"type":"article-journal","abstract":"Purpose: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color w:val="auto"/>
        </w:rPr>
        <w:fldChar w:fldCharType="separate"/>
      </w:r>
      <w:r w:rsidRPr="00E56711">
        <w:rPr>
          <w:color w:val="auto"/>
        </w:rPr>
        <w:t>[30]</w:t>
      </w:r>
      <w:r w:rsidRPr="00E56711">
        <w:rPr>
          <w:b/>
          <w:color w:val="auto"/>
        </w:rPr>
        <w:fldChar w:fldCharType="end"/>
      </w:r>
      <w:r w:rsidRPr="00E56711">
        <w:rPr>
          <w:color w:val="auto"/>
        </w:rPr>
        <w:t xml:space="preserve">. </w:t>
      </w:r>
    </w:p>
    <w:p w14:paraId="40FC23EA" w14:textId="51196552" w:rsidR="009901FF" w:rsidRPr="00E56711" w:rsidRDefault="009901FF" w:rsidP="00AE32D1">
      <w:pPr>
        <w:pStyle w:val="MDPI31text"/>
        <w:rPr>
          <w:b/>
          <w:color w:val="auto"/>
        </w:rPr>
      </w:pPr>
      <w:r w:rsidRPr="00E56711">
        <w:rPr>
          <w:color w:val="auto"/>
        </w:rPr>
        <w:t xml:space="preserve">We manually measured the retinal, choroidal, and scleral foveal thicknesses using the HD </w:t>
      </w:r>
      <w:r w:rsidR="00E3562D">
        <w:rPr>
          <w:color w:val="auto"/>
        </w:rPr>
        <w:t>s</w:t>
      </w:r>
      <w:r w:rsidRPr="00E56711">
        <w:rPr>
          <w:color w:val="auto"/>
        </w:rPr>
        <w:t xml:space="preserve">potlight vertical line scan. Although </w:t>
      </w:r>
      <w:r w:rsidR="00E3562D">
        <w:rPr>
          <w:color w:val="auto"/>
        </w:rPr>
        <w:t>seven</w:t>
      </w:r>
      <w:r w:rsidRPr="00E56711">
        <w:rPr>
          <w:color w:val="auto"/>
        </w:rPr>
        <w:t xml:space="preserve"> eyes had to be eliminated because it was impossible to identify the fovea, we measured the fovea in most</w:t>
      </w:r>
      <w:r w:rsidR="00E3562D">
        <w:rPr>
          <w:color w:val="auto"/>
        </w:rPr>
        <w:t xml:space="preserve"> of the</w:t>
      </w:r>
      <w:r w:rsidRPr="00E56711">
        <w:rPr>
          <w:color w:val="auto"/>
        </w:rPr>
        <w:t xml:space="preserve"> studied eyes. Our results indicate high dispersion, which may be explained by the different alterations that occur in myopic eyes, such as </w:t>
      </w:r>
      <w:r w:rsidR="00E3562D">
        <w:rPr>
          <w:color w:val="auto"/>
        </w:rPr>
        <w:t xml:space="preserve">the </w:t>
      </w:r>
      <w:r w:rsidRPr="00E56711">
        <w:rPr>
          <w:color w:val="auto"/>
        </w:rPr>
        <w:t xml:space="preserve">different types of staphylomas, CNVs, DSMs, or the presence of macular atrophy that can affect the measurements. </w:t>
      </w:r>
      <w:r w:rsidR="00E3562D">
        <w:rPr>
          <w:color w:val="auto"/>
        </w:rPr>
        <w:t>G</w:t>
      </w:r>
      <w:r w:rsidRPr="00E56711">
        <w:rPr>
          <w:color w:val="auto"/>
        </w:rPr>
        <w:t xml:space="preserve">lobal elongation results in thinning of the ocular layers </w:t>
      </w:r>
      <w:r w:rsidRPr="00E56711">
        <w:rPr>
          <w:b/>
          <w:color w:val="auto"/>
        </w:rPr>
        <w:fldChar w:fldCharType="begin"/>
      </w:r>
      <w:r w:rsidRPr="00E56711">
        <w:rPr>
          <w:color w:val="auto"/>
        </w:rPr>
        <w:instrText xml:space="preserve"> ADDIN ZOTERO_ITEM CSL_CITATION {"citationID":"1xZUJ7NO","properties":{"formattedCitation":"[33\\uc0\\u8211{}36,60]","plainCitation":"[33–36,60]","noteIndex":0},"citationItems":[{"id":233,"uris":["http://zotero.org/users/10710844/items/EC7A8MLW"],"itemData":{"id":233,"type":"article-journal","container-title":"Eye","DOI":"10.1038/eye.2012.289","ISSN":"0950-222X, 1476-5454","issue":"3","journalAbbreviation":"Eye","language":"en","page":"410-417","source":"DOI.org (Crossref)","title":"Scleral thickness in highly myopic eyes measured by enhanced depth imaging optical coherence tomography","volume":"27","author":[{"family":"Hayashi","given":"M"},{"family":"Ito","given":"Y"},{"family":"Takahashi","given":"A"},{"family":"Kawano","given":"K"},{"family":"Terasaki","given":"H"}],"issued":{"date-parts":[["2013",3]]}}},{"id":164,"uris":["http://zotero.org/users/10710844/items/Y3GHSCRM"],"itemData":{"id":164,"type":"article-journal","abstract":"Background: The goal of this review is to summarize structural and anatomical changes associated with high myopia. Main text: Axial elongation in myopic eyes is associated with retinal thinning and a reduced density of retinal pigment epithelium (RPE) cells in the equatorial region. Thickness of the retina and choriocapillaris and RPE cell density in the macula are independent of axial length. Choroidal and scleral thickness decrease with longer axial length in the posterior hemisphere of the eye, most marked at the posterior pole. In any eye region, thickness of Bruch’s membrane (BM) is independent of axial length. BM opening, as the inner layer of the optic nerve head layers, is shifted in temporal direction in moderately elongated eyes (axial length &lt;26.5 mm). It leads to an overhanging of BM into the intrapapillary compartment at the nasal optic disc side, and to an absence of BM at the temporal disc border. The lack of BM at the temporal disc side is the histological equivalent of parapapillary gamma zone. Gamma zone is defined as the parapapillary region without BM. In highly myopic eyes (axial length &gt;26.5 mm), BM opening enlarges with longer axial length. It leads to a circular gamma zone. In a parallel manner, the peripapillary scleral flange and the lamina cribrosa get longer and thinner with longer axial length in highly myopic eyes. The elongated peripapillary scleral flange forms the equivalent of parapapillary delta zone, and the elongated lamina cribrosa is the equivalent of the myopic secondary macrodisc. The prevalence of BM defects in the macular region increases with longer axial length in highly myopic eyes. Scleral staphylomas are characterized by marked scleral thinning and spatially correlated BM defects, while thickness and density of the choriocapillaris, RPE and BM do not differ markedly between staphylomatous versus non-staphylomatous eyes in the respective regions. Conclusions: High axial myopia is associated with a thinning of the sclera and choroid posteriorly and thinning of the retina and RPE density in the equatorial region, while BM thickness is independent of axial length. The histological changes may point towards BM having a role in the process of axial elongation.","container-title":"Eye and Vision","DOI":"10.1186/s40662-020-00210-6","ISSN":"2326-0254","issue":"1","journalAbbreviation":"Eye and Vis","language":"en","page":"45","source":"DOI.org (Crossref)","title":"Advances in myopia research anatomical findings in highly myopic eyes","volume":"7","author":[{"family":"Jonas","given":"Jost B."},{"family":"Wang","given":"Ya Xing"},{"family":"Dong","given":"Li"},{"family":"Guo","given":"Yin"},{"family":"Panda-Jonas","given":"Songhomitra"}],"issued":{"date-parts":[["2020",12]]}}},{"id":237,"uris":["http://zotero.org/users/10710844/items/4C5QC7A7"],"itemData":{"id":237,"type":"article-journal","abstract":"PURPOSE. We evaluated retrospectively the morphologic choroidal and scleral characteristics in eyes with pathologic myopia using high-penetration optical coherence tomography (HP-OCT) or swept-source OCT (SS-OCT).\nMETHODS. The subfoveal choroidal and scleral thicknesses were measured using the prototype HP-OCT with a 1060 nm light source. We also measured the scleral thickness 3 mm superior, inferior, nasal, and temporal to the fovea on the horizontal and vertical OCT sections. The axial length (AL) in all eyes was measured using optical biometry.\nRESULTS. We examined 58 eyes of 35 patients (7 men and 28 women, mean age 65.5 years) with an AL exceeding 26.5 mm. The mean AL was 29.0 6 1.4 mm. The full-thickness choroid and sclera were visualized in all eyes. The mean subfoveal choroidal and scleral thicknesses were 52 6 38 and 335 6 130 lm, respectively. The mean scleral thicknesses 3 mm superior, inferior, nasal, and temporal to the fovea were 266 6 78 (n ¼ 57), 259 6 72 (n ¼ 56), 324 6 109 (n ¼ 39), and 253 6 79 (n ¼ 58) lm, respectively. The subfoveal sclera was thicker than 3 mm outside the fovea (P &lt; 0.05, for each comparison).\nCONCLUSIONS. The full-thickness choroid and sclera in all eyes with pathologic myopia were visualized using a prototype HPOCT. The subfoveal sclera was thicker than 3 mm outside the fovea. HP-OCT is a useful tool for morphologic analyses of pathologic myopia. (Invest Ophthalmol Vis Sci. 2012;53:3834–3838) DOI:10.1167/iovs.12-9811","container-title":"Investigative Opthalmology &amp; Visual Science","DOI":"10.1167/iovs.12-9811","ISSN":"1552-5783","issue":"7","journalAbbreviation":"Invest. Ophthalmol. Vis. Sci.","language":"en","page":"3834","source":"DOI.org (Crossref)","title":"Morphologic Analysis in Pathologic Myopia Using High-Penetration Optical Coherence Tomography","volume":"53","author":[{"family":"Maruko","given":"Ichiro"},{"family":"Iida","given":"Tomohiro"},{"family":"Sugano","given":"Yukinori"},{"family":"Oyamada","given":"Hiroshi"},{"family":"Akiba","given":"Masahiro"},{"family":"Sekiryu","given":"Tetsuju"}],"issued":{"date-parts":[["2012",6,20]]}}},{"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Hee"},{"family":"Oh","given":"Baek-Lok"}],"issued":{"date-parts":[["2021",12]]}}},{"id":231,"uris":["http://zotero.org/users/10710844/items/5BB8ERB6"],"itemData":{"id":231,"type":"article-journal","abstract":"PURPOSE. The relative contribution of mechanical and vascular factors to the pathogenesis of myopic macular degeneration (MMD) is unclear. To address this gap, we examined the association of choroidal thickness (CT) and scleral thickness (ST) with MMD.\nMETHODS. Prospective, clinic-based case series of 62 eyes of 41 patients with high myopia ( À6 diopters or axial length ‡26.5 mm). Swept-source optical coherence tomography (SSOCT) was performed to measure subfoveal CT and ST. Myopic macular degeneration was graded from fundus photographs according to the International Meta-Analysis for Pathologic Myopia (META-PM) classiﬁcation. Presence of MMD was deﬁned as META-PM category ‡ 2 and severe MMD was deﬁned as category ‡ 3.\nRESULTS. The distribution of MMD severity was 15 (24.2%) in category 1, 28 (45.2%) in category 2, 10 (16.1%) in category 3, and 9 (14.5%) in category 4. Correlation of MMD severity was strong for subfoveal CT (r ¼ À0.70, P &lt; 0.001) but weak for subfoveal ST (r ¼ À0.31, P ¼ 0.01). Subfoveal CT, but not ST, was independently associated with presence of MMD (age and gender adjusted odds ratio [OR] per 10 lm decrease in CT 1.41, P ¼ 0.002), and subfoveal CT, but not subfoveal ST, was signiﬁcantly thinner in eyes with severe MMD (‡ category 3) than in eyes with mild MMD (CT: 31.5 6 40.5 lm versus 82.0 6 57.1 lm, P &lt; 0.001; ST: 261.6 6 78.5 lm versus 297.0 6 73.8 lm, P ¼ 0.09).\nCONCLUSIONS. We demonstrated signiﬁcant thinning of the choroid with increasing MMD severity. In contrast, ST was weakly correlated with MMD. These data suggest progressive loss of choroid may be important in the pathogenesis of MMD.","container-title":"Investigative Opthalmology &amp; Visual Science","DOI":"10.1167/iovs.16-20742","ISSN":"1552-5783","issue":"2","journalAbbreviation":"Invest. Ophthalmol. Vis. Sci.","language":"en","page":"907","source":"DOI.org (Crossref)","title":"Is Choroidal or Scleral Thickness Related to Myopic Macular Degeneration?","volume":"58","author":[{"family":"Wong","given":"Chee Wai"},{"family":"Phua","given":"Val"},{"family":"Lee","given":"Shu Yen"},{"family":"Wong","given":"Tien Yin"},{"family":"Cheung","given":"Chui Ming Gemmy"}],"issued":{"date-parts":[["2017",2,6]]}}}],"schema":"https://github.com/citation-style-language/schema/raw/master/csl-citation.json"} </w:instrText>
      </w:r>
      <w:r w:rsidRPr="00E56711">
        <w:rPr>
          <w:b/>
          <w:color w:val="auto"/>
        </w:rPr>
        <w:fldChar w:fldCharType="separate"/>
      </w:r>
      <w:r w:rsidRPr="00E56711">
        <w:rPr>
          <w:color w:val="auto"/>
          <w:szCs w:val="24"/>
        </w:rPr>
        <w:t>[33–36,60]</w:t>
      </w:r>
      <w:r w:rsidRPr="00E56711">
        <w:rPr>
          <w:b/>
          <w:color w:val="auto"/>
        </w:rPr>
        <w:fldChar w:fldCharType="end"/>
      </w:r>
      <w:r w:rsidRPr="00E56711">
        <w:rPr>
          <w:color w:val="auto"/>
        </w:rPr>
        <w:t xml:space="preserve">. This is evident when comparing the thicknesses of the HM eyes to those of healthy subjects </w:t>
      </w:r>
      <w:r w:rsidRPr="00E56711">
        <w:rPr>
          <w:b/>
          <w:color w:val="auto"/>
        </w:rPr>
        <w:fldChar w:fldCharType="begin"/>
      </w:r>
      <w:r w:rsidRPr="00E56711">
        <w:rPr>
          <w:color w:val="auto"/>
        </w:rPr>
        <w:instrText xml:space="preserve"> ADDIN ZOTERO_ITEM CSL_CITATION {"citationID":"pZh2ptuj","properties":{"formattedCitation":"[37]","plainCitation":"[37]","noteIndex":0},"citationItems":[{"id":243,"uris":["http://zotero.org/users/10710844/items/LLCWC649"],"itemData":{"id":243,"type":"article-journal","abstract":"Background/aims To determine the topographic variation of macular choroidal and retinal thicknesses (RTs) in normal eyes and their relationship with refractive error.\nMethods Spectral domain optical coherence tomography with enhanced depth imaging was performed on 124 healthy participants using a standardised imaging protocol. Manual segmentation of choroidal boundaries was performed by trained graders, and mean choroidal thickness (CT) was compared with mean RT in corresponding sectors of the Early Treatment Diabetic Retinopathy Study (ETDRS) grid.\nResults Mean central subﬁeld CT was 322.2 mm. The choroid was thickest at the temporal and superior sectors (323.1–338.1 mm), followed by inferior sectors (314.0–321.8 mm), and thinnest at the nasal sectors (232.8–287.8 mm). In contrast, the retina was thicker nasally (343.4 mm) and thinner temporally (287.1 mm). CT was thickest among emmetropes in all ETDRS subﬁelds and became thinner progressively among low, moderate and high myopes ( p&lt;0.001). The variation of both choroidal and RTs among refractive error groups resulted in different topographic patterns at the macula.\nConclusion There is signiﬁcant topographic variation of choroidal and RTs at different regions of the macula, with progressive change of choroidal thickness in all sectors based on the refractive status of the eye.","container-title":"British Journal of Ophthalmology","DOI":"10.1136/bjophthalmol-2013-304000","ISSN":"0007-1161, 1468-2079","issue":"3","journalAbbreviation":"Br J Ophthalmol","language":"en","page":"339-344","source":"DOI.org (Crossref)","title":"Topographic variation of choroidal and retinal thicknesses at the macula in healthy adults","volume":"98","author":[{"family":"Tan","given":"Colin S H"},{"family":"Cheong","given":"Kai Xiong"},{"family":"Lim","given":"Louis W"},{"family":"Li","given":"Kelvin Z"}],"issued":{"date-parts":[["2014",3]]}}}],"schema":"https://github.com/citation-style-language/schema/raw/master/csl-citation.json"} </w:instrText>
      </w:r>
      <w:r w:rsidRPr="00E56711">
        <w:rPr>
          <w:b/>
          <w:color w:val="auto"/>
        </w:rPr>
        <w:fldChar w:fldCharType="separate"/>
      </w:r>
      <w:r w:rsidRPr="00E56711">
        <w:rPr>
          <w:color w:val="auto"/>
        </w:rPr>
        <w:t>[37]</w:t>
      </w:r>
      <w:r w:rsidRPr="00E56711">
        <w:rPr>
          <w:b/>
          <w:color w:val="auto"/>
        </w:rPr>
        <w:fldChar w:fldCharType="end"/>
      </w:r>
      <w:r w:rsidRPr="00E56711">
        <w:rPr>
          <w:color w:val="auto"/>
        </w:rPr>
        <w:t xml:space="preserve">. Our results showed some variations compared to the published data. We found thinner mean retinal thicknesses compared to healthy adults, as expected </w:t>
      </w:r>
      <w:r w:rsidRPr="00E56711">
        <w:rPr>
          <w:b/>
          <w:color w:val="auto"/>
        </w:rPr>
        <w:fldChar w:fldCharType="begin"/>
      </w:r>
      <w:r w:rsidRPr="00E56711">
        <w:rPr>
          <w:color w:val="auto"/>
        </w:rPr>
        <w:instrText xml:space="preserve"> ADDIN ZOTERO_ITEM CSL_CITATION {"citationID":"2ZscUhXK","properties":{"formattedCitation":"[37]","plainCitation":"[37]","noteIndex":0},"citationItems":[{"id":243,"uris":["http://zotero.org/users/10710844/items/LLCWC649"],"itemData":{"id":243,"type":"article-journal","abstract":"Background/aims To determine the topographic variation of macular choroidal and retinal thicknesses (RTs) in normal eyes and their relationship with refractive error.\nMethods Spectral domain optical coherence tomography with enhanced depth imaging was performed on 124 healthy participants using a standardised imaging protocol. Manual segmentation of choroidal boundaries was performed by trained graders, and mean choroidal thickness (CT) was compared with mean RT in corresponding sectors of the Early Treatment Diabetic Retinopathy Study (ETDRS) grid.\nResults Mean central subﬁeld CT was 322.2 mm. The choroid was thickest at the temporal and superior sectors (323.1–338.1 mm), followed by inferior sectors (314.0–321.8 mm), and thinnest at the nasal sectors (232.8–287.8 mm). In contrast, the retina was thicker nasally (343.4 mm) and thinner temporally (287.1 mm). CT was thickest among emmetropes in all ETDRS subﬁelds and became thinner progressively among low, moderate and high myopes ( p&lt;0.001). The variation of both choroidal and RTs among refractive error groups resulted in different topographic patterns at the macula.\nConclusion There is signiﬁcant topographic variation of choroidal and RTs at different regions of the macula, with progressive change of choroidal thickness in all sectors based on the refractive status of the eye.","container-title":"British Journal of Ophthalmology","DOI":"10.1136/bjophthalmol-2013-304000","ISSN":"0007-1161, 1468-2079","issue":"3","journalAbbreviation":"Br J Ophthalmol","language":"en","page":"339-344","source":"DOI.org (Crossref)","title":"Topographic variation of choroidal and retinal thicknesses at the macula in healthy adults","volume":"98","author":[{"family":"Tan","given":"Colin S H"},{"family":"Cheong","given":"Kai Xiong"},{"family":"Lim","given":"Louis W"},{"family":"Li","given":"Kelvin Z"}],"issued":{"date-parts":[["2014",3]]}}}],"schema":"https://github.com/citation-style-language/schema/raw/master/csl-citation.json"} </w:instrText>
      </w:r>
      <w:r w:rsidRPr="00E56711">
        <w:rPr>
          <w:b/>
          <w:color w:val="auto"/>
        </w:rPr>
        <w:fldChar w:fldCharType="separate"/>
      </w:r>
      <w:r w:rsidRPr="00E56711">
        <w:rPr>
          <w:color w:val="auto"/>
        </w:rPr>
        <w:t>[37]</w:t>
      </w:r>
      <w:r w:rsidRPr="00E56711">
        <w:rPr>
          <w:b/>
          <w:color w:val="auto"/>
        </w:rPr>
        <w:fldChar w:fldCharType="end"/>
      </w:r>
      <w:r w:rsidRPr="00E56711">
        <w:rPr>
          <w:color w:val="auto"/>
        </w:rPr>
        <w:t xml:space="preserve">. However, our retinas were thicker compared to the results reported by Liu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{"citationID":"NWfFGjr8","properties":{"formattedCitation":"[32]","plainCitation":"[32]","noteIndex":0},"citationItems":[{"id":245,"uris":["http://zotero.org/users/10710844/items/MYZMXUHW"],"itemData":{"id":245,"type":"article-journal","container-title":"American Journal of Ophthalmology","DOI":"10.1016/j.ajo.2015.03.012","ISSN":"00029394","issue":"1","journalAbbreviation":"American Journal of Ophthalmology","language":"en","page":"53-61.e2","source":"DOI.org (Crossref)","title":"Macular Thickness Profiles of Intraretinal Layers in Myopia Evaluated by Ultrahigh-Resolution Optical Coherence Tomography","volume":"160","author":[{"family":"Liu","given":"Xinting"},{"family":"Shen","given":"Meixiao"},{"family":"Yuan","given":"Yimin"},{"family":"Huang","given":"Shenghai"},{"family":"Zhu","given":"Dexi"},{"family":"Ma","given":"Qingkai"},{"family":"Ye","given":"Xinjie"},{"family":"Lu","given":"Fan"}],"issued":{"date-parts":[["2015",7]]}}}],"schema":"https://github.com/citation-style-language/schema/raw/master/csl-citation.json"} </w:instrText>
      </w:r>
      <w:r w:rsidRPr="00E56711">
        <w:rPr>
          <w:b/>
          <w:color w:val="auto"/>
        </w:rPr>
        <w:fldChar w:fldCharType="separate"/>
      </w:r>
      <w:r w:rsidRPr="00E56711">
        <w:rPr>
          <w:color w:val="auto"/>
        </w:rPr>
        <w:t>[32]</w:t>
      </w:r>
      <w:r w:rsidRPr="00E56711">
        <w:rPr>
          <w:b/>
          <w:color w:val="auto"/>
        </w:rPr>
        <w:fldChar w:fldCharType="end"/>
      </w:r>
      <w:r w:rsidRPr="00E56711">
        <w:rPr>
          <w:color w:val="auto"/>
        </w:rPr>
        <w:t xml:space="preserve"> and Maruko </w:t>
      </w:r>
      <w:r w:rsidRPr="00E56711">
        <w:rPr>
          <w:iCs/>
          <w:color w:val="auto"/>
        </w:rPr>
        <w:t xml:space="preserve">et al. </w:t>
      </w:r>
      <w:r w:rsidRPr="00E56711">
        <w:rPr>
          <w:b/>
          <w:color w:val="auto"/>
        </w:rPr>
        <w:fldChar w:fldCharType="begin"/>
      </w:r>
      <w:r w:rsidRPr="00E56711">
        <w:rPr>
          <w:color w:val="auto"/>
        </w:rPr>
        <w:instrText xml:space="preserve"> ADDIN ZOTERO_ITEM CSL_CITATION {"citationID":"yXpk25Tt","properties":{"formattedCitation":"[35]","plainCitation":"[35]","noteIndex":0},"citationItems":[{"id":237,"uris":["http://zotero.org/users/10710844/items/4C5QC7A7"],"itemData":{"id":237,"type":"article-journal","abstract":"PURPOSE. We evaluated retrospectively the morphologic choroidal and scleral characteristics in eyes with pathologic myopia using high-penetration optical coherence tomography (HP-OCT) or swept-source OCT (SS-OCT).\nMETHODS. The subfoveal choroidal and scleral thicknesses were measured using the prototype HP-OCT with a 1060 nm light source. We also measured the scleral thickness 3 mm superior, inferior, nasal, and temporal to the fovea on the horizontal and vertical OCT sections. The axial length (AL) in all eyes was measured using optical biometry.\nRESULTS. We examined 58 eyes of 35 patients (7 men and 28 women, mean age 65.5 years) with an AL exceeding 26.5 mm. The mean AL was 29.0 6 1.4 mm. The full-thickness choroid and sclera were visualized in all eyes. The mean subfoveal choroidal and scleral thicknesses were 52 6 38 and 335 6 130 lm, respectively. The mean scleral thicknesses 3 mm superior, inferior, nasal, and temporal to the fovea were 266 6 78 (n ¼ 57), 259 6 72 (n ¼ 56), 324 6 109 (n ¼ 39), and 253 6 79 (n ¼ 58) lm, respectively. The subfoveal sclera was thicker than 3 mm outside the fovea (P &lt; 0.05, for each comparison).\nCONCLUSIONS. The full-thickness choroid and sclera in all eyes with pathologic myopia were visualized using a prototype HPOCT. The subfoveal sclera was thicker than 3 mm outside the fovea. HP-OCT is a useful tool for morphologic analyses of pathologic myopia. (Invest Ophthalmol Vis Sci. 2012;53:3834–3838) DOI:10.1167/iovs.12-9811","container-title":"Investigative Opthalmology &amp; Visual Science","DOI":"10.1167/iovs.12-9811","ISSN":"1552-5783","issue":"7","journalAbbreviation":"Invest. Ophthalmol. Vis. Sci.","language":"en","page":"3834","source":"DOI.org (Crossref)","title":"Morphologic Analysis in Pathologic Myopia Using High-Penetration Optical Coherence Tomography","volume":"53","author":[{"family":"Maruko","given":"Ichiro"},{"family":"Iida","given":"Tomohiro"},{"family":"Sugano","given":"Yukinori"},{"family":"Oyamada","given":"Hiroshi"},{"family":"Akiba","given":"Masahiro"},{"family":"Sekiryu","given":"Tetsuju"}],"issued":{"date-parts":[["2012",6,20]]}}}],"schema":"https://github.com/citation-style-language/schema/raw/master/csl-citation.json"} </w:instrText>
      </w:r>
      <w:r w:rsidRPr="00E56711">
        <w:rPr>
          <w:b/>
          <w:color w:val="auto"/>
        </w:rPr>
        <w:fldChar w:fldCharType="separate"/>
      </w:r>
      <w:r w:rsidRPr="00E56711">
        <w:rPr>
          <w:color w:val="auto"/>
        </w:rPr>
        <w:t>[35]</w:t>
      </w:r>
      <w:r w:rsidRPr="00E56711">
        <w:rPr>
          <w:b/>
          <w:color w:val="auto"/>
        </w:rPr>
        <w:fldChar w:fldCharType="end"/>
      </w:r>
      <w:r w:rsidR="00E3562D">
        <w:rPr>
          <w:b/>
          <w:color w:val="auto"/>
        </w:rPr>
        <w:t>,</w:t>
      </w:r>
      <w:r w:rsidRPr="00E56711">
        <w:rPr>
          <w:i/>
          <w:iCs/>
          <w:color w:val="auto"/>
        </w:rPr>
        <w:t xml:space="preserve"> </w:t>
      </w:r>
      <w:r w:rsidRPr="00E56711">
        <w:rPr>
          <w:color w:val="auto"/>
        </w:rPr>
        <w:t xml:space="preserve">but thinner than those reported by </w:t>
      </w:r>
      <w:proofErr w:type="spellStart"/>
      <w:r w:rsidRPr="00E56711">
        <w:rPr>
          <w:color w:val="auto"/>
        </w:rPr>
        <w:t>Xiuyan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{"citationID":"OLpapca9","properties":{"formattedCitation":"[30]","plainCitation":"[30]","noteIndex":0},"citationItems":[{"id":247,"uris":["http://zotero.org/users/10710844/items/633F2KHH"],"itemData":{"id":247,"type":"article-journal","abstract":"Purpose: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color w:val="auto"/>
        </w:rPr>
        <w:fldChar w:fldCharType="separate"/>
      </w:r>
      <w:r w:rsidRPr="00E56711">
        <w:rPr>
          <w:color w:val="auto"/>
        </w:rPr>
        <w:t>[30]</w:t>
      </w:r>
      <w:r w:rsidRPr="00E56711">
        <w:rPr>
          <w:b/>
          <w:color w:val="auto"/>
        </w:rPr>
        <w:fldChar w:fldCharType="end"/>
      </w:r>
      <w:r w:rsidRPr="00E56711">
        <w:rPr>
          <w:color w:val="auto"/>
        </w:rPr>
        <w:t xml:space="preserve">. Thus, </w:t>
      </w:r>
      <w:r w:rsidR="00E3562D">
        <w:rPr>
          <w:color w:val="auto"/>
        </w:rPr>
        <w:t>it is possible to observe</w:t>
      </w:r>
      <w:r w:rsidRPr="00E56711">
        <w:rPr>
          <w:color w:val="auto"/>
        </w:rPr>
        <w:t xml:space="preserve"> heterogeneity in the values obtained in the scientific literature. The results for choroidal and scleral thicknesses also showed thinner values compared to healthy eyes, with values </w:t>
      </w:r>
      <w:r w:rsidR="00E3562D">
        <w:rPr>
          <w:color w:val="auto"/>
        </w:rPr>
        <w:t xml:space="preserve">that are </w:t>
      </w:r>
      <w:r w:rsidRPr="00E56711">
        <w:rPr>
          <w:color w:val="auto"/>
        </w:rPr>
        <w:t xml:space="preserve">nearly half of those published </w:t>
      </w:r>
      <w:r w:rsidRPr="00E56711">
        <w:rPr>
          <w:b/>
          <w:color w:val="auto"/>
        </w:rPr>
        <w:fldChar w:fldCharType="begin"/>
      </w:r>
      <w:r w:rsidRPr="00E56711">
        <w:rPr>
          <w:color w:val="auto"/>
        </w:rPr>
        <w:instrText xml:space="preserve"> ADDIN ZOTERO_ITEM CSL_CITATION {"citationID":"n4UM0jdz","properties":{"formattedCitation":"[37,61]","plainCitation":"[37,61]","noteIndex":0},"citationItems":[{"id":243,"uris":["http://zotero.org/users/10710844/items/LLCWC649"],"itemData":{"id":243,"type":"article-journal","abstract":"Background/aims To determine the topographic variation of macular choroidal and retinal thicknesses (RTs) in normal eyes and their relationship with refractive error.\nMethods Spectral domain optical coherence tomography with enhanced depth imaging was performed on 124 healthy participants using a standardised imaging protocol. Manual segmentation of choroidal boundaries was performed by trained graders, and mean choroidal thickness (CT) was compared with mean RT in corresponding sectors of the Early Treatment Diabetic Retinopathy Study (ETDRS) grid.\nResults Mean central subﬁeld CT was 322.2 mm. The choroid was thickest at the temporal and superior sectors (323.1–338.1 mm), followed by inferior sectors (314.0–321.8 mm), and thinnest at the nasal sectors (232.8–287.8 mm). In contrast, the retina was thicker nasally (343.4 mm) and thinner temporally (287.1 mm). CT was thickest among emmetropes in all ETDRS subﬁelds and became thinner progressively among low, moderate and high myopes ( p&lt;0.001). The variation of both choroidal and RTs among refractive error groups resulted in different topographic patterns at the macula.\nConclusion There is signiﬁcant topographic variation of choroidal and RTs at different regions of the macula, with progressive change of choroidal thickness in all sectors based on the refractive status of the eye.","container-title":"British Journal of Ophthalmology","DOI":"10.1136/bjophthalmol-2013-304000","ISSN":"0007-1161, 1468-2079","issue":"3","journalAbbreviation":"Br J Ophthalmol","language":"en","page":"339-344","source":"DOI.org (Crossref)","title":"Topographic variation of choroidal and retinal thicknesses at the macula in healthy adults","volume":"98","author":[{"family":"Tan","given":"Colin S H"},{"family":"Cheong","given":"Kai Xiong"},{"family":"Lim","given":"Louis W"},{"family":"Li","given":"Kelvin Z"}],"issued":{"date-parts":[["2014",3]]}}},{"id":251,"uris":["http://zotero.org/users/10710844/items/EXJ8PG7L"],"itemData":{"id":251,"type":"article-journal","abstract":"Purpose: To obtain information about scleral thickness in different ocular regions and its associations.\nMethods: The histomorphometric study included 238 human globes which had been enucleated because of choroidal melanomas or due to secondary angle-closure glaucoma. Using light microscopy, anterior-posterior pupil-optic nerve sections were measured.\nResults: In the non-axially elongated group (axial length #26 mm), scleral thickness decreased from the limbus (0.5060.11 mm) to the ora serrata (0.4360.14 mm) and the equator (0.4260.15 mm), and then increased to the midpoint between posterior pole and equator (0.6560.15 mm) and to the posterior pole (0.9460.18 mm), from where it decreased to the peri-optic nerve region (0.8660.21 mm) and finally the peripapillary scleral flange (0.3960.09 mm). Scleral thickness was significantly lower in the axially elongated group (axial length .26 mm) than in the non-axially elongated group for measurements taken at and posterior to the equator. Scleral thickness measurements of the posterior pole and of the peripapillary scleral flange were correlated with lamina cribrosa thickness measurements. Scleral thickness measurements at any location of examination were not significantly (all P.0.10) correlated with corneal thickness measurements. Scleral thickness was statistically independent of age, gender and presence of glaucoma.\nConclusions: In non-axially elongated eyes, the sclera was thickest at the posterior pole, followed by the peri-optic nerve region, the midpoint between posterior pole and equator, the limbus, the ora serrata, the equator and finally the peripapillary scleral flange. In axially elongated eyes, scleral thinning occurred at and posterior to the equator, being more marked closer to the posterior pole and the longer the axial length was. Within the anterior and posterior segment respectively, scleral thickness measurements were correlated with each other. Posterior scleral thickness was correlated with lamina cribrosa thickness. Scleral thickness measurements at any location of examination were not significantly correlated with corneal thickness or with age, gender and presence of absolute secondary angler-closure glaucoma.","container-title":"PLoS ONE","DOI":"10.1371/journal.pone.0029692","ISSN":"1932-6203","issue":"1","journalAbbreviation":"PLoS ONE","language":"en","page":"e29692","source":"DOI.org (Crossref)","title":"Scleral Thickness in Human Eyes","volume":"7","author":[{"family":"Vurgese","given":"Sujiv"},{"family":"Panda-Jonas","given":"Songhomitra"},{"family":"Jonas","given":"Jost B."}],"editor":[{"family":"Vavvas","given":"Demetrios"}],"issued":{"date-parts":[["2012",1,6]]}}}],"schema":"https://github.com/citation-style-language/schema/raw/master/csl-citation.json"} </w:instrText>
      </w:r>
      <w:r w:rsidRPr="00E56711">
        <w:rPr>
          <w:b/>
          <w:color w:val="auto"/>
        </w:rPr>
        <w:fldChar w:fldCharType="separate"/>
      </w:r>
      <w:r w:rsidRPr="00E56711">
        <w:rPr>
          <w:color w:val="auto"/>
        </w:rPr>
        <w:t>[37,61]</w:t>
      </w:r>
      <w:r w:rsidRPr="00E56711">
        <w:rPr>
          <w:b/>
          <w:color w:val="auto"/>
        </w:rPr>
        <w:fldChar w:fldCharType="end"/>
      </w:r>
      <w:r w:rsidRPr="00E56711">
        <w:rPr>
          <w:color w:val="auto"/>
        </w:rPr>
        <w:t xml:space="preserve">. If we focused on studies about HM samples, high heterogeneity </w:t>
      </w:r>
      <w:r w:rsidR="00E3562D">
        <w:rPr>
          <w:color w:val="auto"/>
        </w:rPr>
        <w:t>can also be detected</w:t>
      </w:r>
      <w:r w:rsidRPr="00E56711">
        <w:rPr>
          <w:color w:val="auto"/>
        </w:rPr>
        <w:t xml:space="preserve">. For choroidal thickness, Park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{"citationID":"oMVDbMCm","properties":{"formattedCitation":"[33]","plainCitation":"[33]","noteIndex":0},"citationItems":[{"id":235,"uris":["http://zotero.org/users/10710844/items/QIA9BKE7"],"itemData":{"id":235,"type":"article-journal","abstract":"Abstract\n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Hee"},{"family":"Oh","given":"Baek-Lok"}],"issued":{"date-parts":[["2021",12]]}}}],"schema":"https://github.com/citation-style-language/schema/raw/master/csl-citation.json"} </w:instrText>
      </w:r>
      <w:r w:rsidRPr="00E56711">
        <w:rPr>
          <w:b/>
          <w:color w:val="auto"/>
        </w:rPr>
        <w:fldChar w:fldCharType="separate"/>
      </w:r>
      <w:r w:rsidRPr="00E56711">
        <w:rPr>
          <w:color w:val="auto"/>
        </w:rPr>
        <w:t>[33]</w:t>
      </w:r>
      <w:r w:rsidRPr="00E56711">
        <w:rPr>
          <w:b/>
          <w:color w:val="auto"/>
        </w:rPr>
        <w:fldChar w:fldCharType="end"/>
      </w:r>
      <w:r w:rsidRPr="00E56711">
        <w:rPr>
          <w:color w:val="auto"/>
        </w:rPr>
        <w:t xml:space="preserve">, Wong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{"citationID":"wSzfXWFe","properties":{"formattedCitation":"[34]","plainCitation":"[34]","noteIndex":0},"citationItems":[{"id":231,"uris":["http://zotero.org/users/10710844/items/5BB8ERB6"],"itemData":{"id":231,"type":"article-journal","abstract":"PURPOSE. The relative contribution of mechanical and vascular factors to the pathogenesis of myopic macular degeneration (MMD) is unclear. To address this gap, we examined the association of choroidal thickness (CT) and scleral thickness (ST) with MMD.\nMETHODS. Prospective, clinic-based case series of 62 eyes of 41 patients with high myopia ( À6 diopters or axial length ‡26.5 mm). Swept-source optical coherence tomography (SSOCT) was performed to measure subfoveal CT and ST. Myopic macular degeneration was graded from fundus photographs according to the International Meta-Analysis for Pathologic Myopia (META-PM) classiﬁcation. Presence of MMD was deﬁned as META-PM category ‡ 2 and severe MMD was deﬁned as category ‡ 3.\nRESULTS. The distribution of MMD severity was 15 (24.2%) in category 1, 28 (45.2%) in category 2, 10 (16.1%) in category 3, and 9 (14.5%) in category 4. Correlation of MMD severity was strong for subfoveal CT (r ¼ À0.70, P &lt; 0.001) but weak for subfoveal ST (r ¼ À0.31, P ¼ 0.01). Subfoveal CT, but not ST, was independently associated with presence of MMD (age and gender adjusted odds ratio [OR] per 10 lm decrease in CT 1.41, P ¼ 0.002), and subfoveal CT, but not subfoveal ST, was signiﬁcantly thinner in eyes with severe MMD (‡ category 3) than in eyes with mild MMD (CT: 31.5 6 40.5 lm versus 82.0 6 57.1 lm, P &lt; 0.001; ST: 261.6 6 78.5 lm versus 297.0 6 73.8 lm, P ¼ 0.09).\nCONCLUSIONS. We demonstrated signiﬁcant thinning of the choroid with increasing MMD severity. In contrast, ST was weakly correlated with MMD. These data suggest progressive loss of choroid may be important in the pathogenesis of MMD.","container-title":"Investigative Opthalmology &amp; Visual Science","DOI":"10.1167/iovs.16-20742","ISSN":"1552-5783","issue":"2","journalAbbreviation":"Invest. Ophthalmol. Vis. Sci.","language":"en","page":"907","source":"DOI.org (Crossref)","title":"Is Choroidal or Scleral Thickness Related to Myopic Macular Degeneration?","volume":"58","author":[{"family":"Wong","given":"Chee Wai"},{"family":"Phua","given":"Val"},{"family":"Lee","given":"Shu Yen"},{"family":"Wong","given":"Tien Yin"},{"family":"Cheung","given":"Chui Ming Gemmy"}],"issued":{"date-parts":[["2017",2,6]]}}}],"schema":"https://github.com/citation-style-language/schema/raw/master/csl-citation.json"} </w:instrText>
      </w:r>
      <w:r w:rsidRPr="00E56711">
        <w:rPr>
          <w:b/>
          <w:color w:val="auto"/>
        </w:rPr>
        <w:fldChar w:fldCharType="separate"/>
      </w:r>
      <w:r w:rsidRPr="00E56711">
        <w:rPr>
          <w:color w:val="auto"/>
        </w:rPr>
        <w:t>[34]</w:t>
      </w:r>
      <w:r w:rsidRPr="00E56711">
        <w:rPr>
          <w:b/>
          <w:color w:val="auto"/>
        </w:rPr>
        <w:fldChar w:fldCharType="end"/>
      </w:r>
      <w:r w:rsidRPr="00E56711">
        <w:rPr>
          <w:color w:val="auto"/>
        </w:rPr>
        <w:t xml:space="preserve">, and Maruko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{"citationID":"Ifcnf1WS","properties":{"formattedCitation":"[35]","plainCitation":"[35]","noteIndex":0},"citationItems":[{"id":237,"uris":["http://zotero.org/users/10710844/items/4C5QC7A7"],"itemData":{"id":237,"type":"article-journal","abstract":"PURPOSE. We evaluated retrospectively the morphologic choroidal and scleral characteristics in eyes with pathologic myopia using high-penetration optical coherence tomography (HP-OCT) or swept-source OCT (SS-OCT).\nMETHODS. The subfoveal choroidal and scleral thicknesses were measured using the prototype HP-OCT with a 1060 nm light source. We also measured the scleral thickness 3 mm superior, inferior, nasal, and temporal to the fovea on the horizontal and vertical OCT sections. The axial length (AL) in all eyes was measured using optical biometry.\nRESULTS. We examined 58 eyes of 35 patients (7 men and 28 women, mean age 65.5 years) with an AL exceeding 26.5 mm. The mean AL was 29.0 6 1.4 mm. The full-thickness choroid and sclera were visualized in all eyes. The mean subfoveal choroidal and scleral thicknesses were 52 6 38 and 335 6 130 lm, respectively. The mean scleral thicknesses 3 mm superior, inferior, nasal, and temporal to the fovea were 266 6 78 (n ¼ 57), 259 6 72 (n ¼ 56), 324 6 109 (n ¼ 39), and 253 6 79 (n ¼ 58) lm, respectively. The subfoveal sclera was thicker than 3 mm outside the fovea (P &lt; 0.05, for each comparison).\nCONCLUSIONS. The full-thickness choroid and sclera in all eyes with pathologic myopia were visualized using a prototype HPOCT. The subfoveal sclera was thicker than 3 mm outside the fovea. HP-OCT is a useful tool for morphologic analyses of pathologic myopia. (Invest Ophthalmol Vis Sci. 2012;53:3834–3838) DOI:10.1167/iovs.12-9811","container-title":"Investigative Opthalmology &amp; Visual Science","DOI":"10.1167/iovs.12-9811","ISSN":"1552-5783","issue":"7","journalAbbreviation":"Invest. Ophthalmol. Vis. Sci.","language":"en","page":"3834","source":"DOI.org (Crossref)","title":"Morphologic Analysis in Pathologic Myopia Using High-Penetration Optical Coherence Tomography","volume":"53","author":[{"family":"Maruko","given":"Ichiro"},{"family":"Iida","given":"Tomohiro"},{"family":"Sugano","given":"Yukinori"},{"family":"Oyamada","given":"Hiroshi"},{"family":"Akiba","given":"Masahiro"},{"family":"Sekiryu","given":"Tetsuju"}],"issued":{"date-parts":[["2012",6,20]]}}}],"schema":"https://github.com/citation-style-language/schema/raw/master/csl-citation.json"} </w:instrText>
      </w:r>
      <w:r w:rsidRPr="00E56711">
        <w:rPr>
          <w:b/>
          <w:color w:val="auto"/>
        </w:rPr>
        <w:fldChar w:fldCharType="separate"/>
      </w:r>
      <w:r w:rsidRPr="00E56711">
        <w:rPr>
          <w:color w:val="auto"/>
        </w:rPr>
        <w:t>[35]</w:t>
      </w:r>
      <w:r w:rsidRPr="00E56711">
        <w:rPr>
          <w:b/>
          <w:color w:val="auto"/>
        </w:rPr>
        <w:fldChar w:fldCharType="end"/>
      </w:r>
      <w:r w:rsidRPr="00E56711">
        <w:rPr>
          <w:color w:val="auto"/>
        </w:rPr>
        <w:t xml:space="preserve"> reported smaller values than </w:t>
      </w:r>
      <w:r w:rsidR="00E3562D">
        <w:rPr>
          <w:color w:val="auto"/>
        </w:rPr>
        <w:t>those obtained in our study</w:t>
      </w:r>
      <w:r w:rsidRPr="00E56711">
        <w:rPr>
          <w:color w:val="auto"/>
        </w:rPr>
        <w:t xml:space="preserve">. In contrast, Tan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{"citationID":"aPaGTpMx","properties":{"formattedCitation":"[37]","plainCitation":"[37]","noteIndex":0},"citationItems":[{"id":243,"uris":["http://zotero.org/users/10710844/items/LLCWC649"],"itemData":{"id":243,"type":"article-journal","abstract":"Background/aims To determine the topographic variation of macular choroidal and retinal thicknesses (RTs) in normal eyes and their relationship with refractive error.\nMethods Spectral domain optical coherence tomography with enhanced depth imaging was performed on 124 healthy participants using a standardised imaging protocol. Manual segmentation of choroidal boundaries was performed by trained graders, and mean choroidal thickness (CT) was compared with mean RT in corresponding sectors of the Early Treatment Diabetic Retinopathy Study (ETDRS) grid.\nResults Mean central subﬁeld CT was 322.2 mm. The choroid was thickest at the temporal and superior sectors (323.1–338.1 mm), followed by inferior sectors (314.0–321.8 mm), and thinnest at the nasal sectors (232.8–287.8 mm). In contrast, the retina was thicker nasally (343.4 mm) and thinner temporally (287.1 mm). CT was thickest among emmetropes in all ETDRS subﬁelds and became thinner progressively among low, moderate and high myopes ( p&lt;0.001). The variation of both choroidal and RTs among refractive error groups resulted in different topographic patterns at the macula.\nConclusion There is signiﬁcant topographic variation of choroidal and RTs at different regions of the macula, with progressive change of choroidal thickness in all sectors based on the refractive status of the eye.","container-title":"British Journal of Ophthalmology","DOI":"10.1136/bjophthalmol-2013-304000","ISSN":"0007-1161, 1468-2079","issue":"3","journalAbbreviation":"Br J Ophthalmol","language":"en","page":"339-344","source":"DOI.org (Crossref)","title":"Topographic variation of choroidal and retinal thicknesses at the macula in healthy adults","volume":"98","author":[{"family":"Tan","given":"Colin S H"},{"family":"Cheong","given":"Kai Xiong"},{"family":"Lim","given":"Louis W"},{"family":"Li","given":"Kelvin Z"}],"issued":{"date-parts":[["2014",3]]}}}],"schema":"https://github.com/citation-style-language/schema/raw/master/csl-citation.json"} </w:instrText>
      </w:r>
      <w:r w:rsidRPr="00E56711">
        <w:rPr>
          <w:b/>
          <w:color w:val="auto"/>
        </w:rPr>
        <w:fldChar w:fldCharType="separate"/>
      </w:r>
      <w:r w:rsidRPr="00E56711">
        <w:rPr>
          <w:color w:val="auto"/>
        </w:rPr>
        <w:t>[37]</w:t>
      </w:r>
      <w:r w:rsidRPr="00E56711">
        <w:rPr>
          <w:b/>
          <w:color w:val="auto"/>
        </w:rPr>
        <w:fldChar w:fldCharType="end"/>
      </w:r>
      <w:r w:rsidRPr="00E56711">
        <w:rPr>
          <w:color w:val="auto"/>
        </w:rPr>
        <w:t xml:space="preserve"> and </w:t>
      </w:r>
      <w:proofErr w:type="spellStart"/>
      <w:r w:rsidRPr="00E56711">
        <w:rPr>
          <w:color w:val="auto"/>
        </w:rPr>
        <w:t>Xiuyan</w:t>
      </w:r>
      <w:proofErr w:type="spellEnd"/>
      <w:r w:rsidRPr="00E56711">
        <w:rPr>
          <w:color w:val="auto"/>
        </w:rPr>
        <w:t xml:space="preserve">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{"citationID":"Biu2IZlF","properties":{"formattedCitation":"[30]","plainCitation":"[30]","noteIndex":0},"citationItems":[{"id":247,"uris":["http://zotero.org/users/10710844/items/633F2KHH"],"itemData":{"id":247,"type":"article-journal","abstract":"Purpose: The purpose of this study was to quantify thickness, vessel density (VD) of retina and choroid in young adults (18–24 years old) using OCTA.\nMethods: This observational, cross-sectional study included 154 eyes from 77 young myopic adults. En-face angiogram OCTA was performed on a 3.00 × 3.00 mm region centered on the macula. Automated thickness calculations and macular maps were measured. Spherical equivalent refraction (SER) and AL were examined to determine associations with thickness, vessel density (VD) of retina and choroid.\nResults: A total of 148 healthy eyes from 77 young myopic adults (29 males and 48 females) with a mean age of 21.80 ± 1.32 years (range: 18–24 years) were included. The mean SER and AL were − 4.06 ± 2.26D and 25.25 ± 1.28 mm, respectively. The mean retinal thickness (RT, ILM-RPE layer) was 240.91 ± 13.36 μm, the retinal superficial (SVD) and deep vessel density (DVD) in fovea region were 18.35 ± 4.77% and 32.99 ± 6.01%, respectively. The foveal avascular zone (FAZ) area was 0.31 ± 0.10 mm2. The mean subfoveal choroidal thickness (SFCT) and choriocapillaris (CC) perfusion area were 232.16 ± 56.65 μm and 2.17 ± 0.10 mm2, respectively. By Pearson’s correlation analysis, SER was revealed to be negatively correlated with RT (r = − 0.180, p = 0.028) and DVD (r = − 0.185, p = 0.025) in fovea region. SER was revealed to be positively correlated with RT in nasal (r = 0.224, p = 0.006) and inferior (r = 0.217, p = 0.008) regions. AL was revealed to be positively correlated with RT (r = 0.250, p = 0.002) and DVD (r = 0.284, p &lt; 0.001) in fovea region. SER was revealed to be positively correlated with SFCT (r = 0.486, p &lt; 0.001). AL was revealed to be negatively correlated with FAZ area (r = − 0.232, p = 0.005) and SFCT (r = − 0.407). RT was revealed to be negatively correlated with FAZ area (r = − 0.645, p &lt; 0.001). SER (r = − 0.079), AL (r = 0.071) and SFCT (r = 0.089) did not correlate significantly with the CC perfusion area (all p &gt; 0.05).\nConclusion: Myopic eyes present increased RT, DVD and thinned SFCT in fovea, while no significant correlation could be found between SER, AL, SFCT and CC perfusion area. It may indicate that the SFCT thinning may be secondary to ocular elongation, while the CC perfusion area may be a factor independent of AL growth.","container-title":"Microvascular Research","DOI":"10.1016/j.mvr.2021.104169","ISSN":"00262862","journalAbbreviation":"Microvascular Research","language":"en","page":"104169","source":"DOI.org (Crossref)","title":"Thickness, vessel density of retina and choroid on OCTA in young adults (18–24 years old)","volume":"136","author":[{"family":"Xiuyan","given":"Zhang"},{"family":"Qingmei","given":"Tian"},{"family":"Qiuxin","given":"Wu"},{"family":"Tailiang","given":"Lv"},{"family":"Jing","given":"Xu"},{"family":"Guodong","given":"Tang"},{"family":"Ting","given":"Yu"},{"family":"Shasha","given":"Liu"},{"family":"Xi","given":"Chen"},{"family":"Chenying","given":"Qu"},{"family":"Dongxue","given":"Du"},{"family":"Jike","given":"Song"},{"family":"Hongsheng","given":"Bi"}],"issued":{"date-parts":[["2021",7]]}}}],"schema":"https://github.com/citation-style-language/schema/raw/master/csl-citation.json"} </w:instrText>
      </w:r>
      <w:r w:rsidRPr="00E56711">
        <w:rPr>
          <w:b/>
          <w:color w:val="auto"/>
        </w:rPr>
        <w:fldChar w:fldCharType="separate"/>
      </w:r>
      <w:r w:rsidRPr="00E56711">
        <w:rPr>
          <w:color w:val="auto"/>
        </w:rPr>
        <w:t>[30]</w:t>
      </w:r>
      <w:r w:rsidRPr="00E56711">
        <w:rPr>
          <w:b/>
          <w:color w:val="auto"/>
        </w:rPr>
        <w:fldChar w:fldCharType="end"/>
      </w:r>
      <w:r w:rsidRPr="00E56711">
        <w:rPr>
          <w:color w:val="auto"/>
        </w:rPr>
        <w:t xml:space="preserve"> reported higher values compared with the current study. Again, these differences may be explained by the heterogeneity of PM with different types of macular alterations that may affect the choroidal thickness. These differences also apply to the scleral thickness in that our results were higher than those of Park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{"citationID":"zF56edSB","properties":{"formattedCitation":"[33]","plainCitation":"[33]","noteIndex":0},"citationItems":[{"id":235,"uris":["http://zotero.org/users/10710844/items/QIA9BKE7"],"itemData":{"id":235,"type":"article-journal","abstract":"Abstract\n            \n              In this cross-sectional study, we investigated choroidal thickness (CT) and scleral thickness (ST) in highly myopic eyes and their associations with ocular factors. Patients underwent widefield swept-source optical coherence tomography (OCT) to measure the CT and ST at the subfovea and 3000 μm superior, inferior, temporal, and nasal to the fovea and macular curvature. A total of 237 eyes (154 patients) were included. At all five measurement points, thinner CTs and STs were associated with longer axial lengths (\n              r\n               = − 0.548 to − 0.357, all\n              P\n               &lt; 0.001) and greater macular curvatures (\n              r\n               = − 0.542 to − 0.305, all\n              P\n               &lt; 0.001). The CT and ST were significantly thinner in eyes with posterior staphyloma than in those without at all measurement points (all\n              P\n               ≤ 0.006) but did not differ between eyes with the wide macular and narrow macular type of staphyloma. Eyes with myopic maculopathy of category ≥ 3 according to the International Meta-Analysis for Pathologic Myopia classification had significantly thinner CTs and STs than those with category ≤ 2 (all\n              P\n               ≤ 0.005). In highly myopic eyes, a decrease in the CT and ST was more pronounced in eyes with more structural changes, such as longer axial length, steeper macular curvature, and the presence of posterior staphyloma.","container-title":"Scientific Reports","DOI":"10.1038/s41598-021-87065-6","ISSN":"2045-2322","issue":"1","journalAbbreviation":"Sci Rep","language":"en","page":"7987","source":"DOI.org (Crossref)","title":"Decreased choroidal and scleral thicknesses in highly myopic eyes with posterior staphyloma","volume":"11","author":[{"family":"Park","given":"Un Chul"},{"family":"Lee","given":"Eun Kyoung"},{"family":"Kim","given":"Bo Hee"},{"family":"Oh","given":"Baek-Lok"}],"issued":{"date-parts":[["2021",12]]}}}],"schema":"https://github.com/citation-style-language/schema/raw/master/csl-citation.json"} </w:instrText>
      </w:r>
      <w:r w:rsidRPr="00E56711">
        <w:rPr>
          <w:b/>
          <w:color w:val="auto"/>
        </w:rPr>
        <w:fldChar w:fldCharType="separate"/>
      </w:r>
      <w:r w:rsidRPr="00E56711">
        <w:rPr>
          <w:color w:val="auto"/>
        </w:rPr>
        <w:t>[33]</w:t>
      </w:r>
      <w:r w:rsidRPr="00E56711">
        <w:rPr>
          <w:b/>
          <w:color w:val="auto"/>
        </w:rPr>
        <w:fldChar w:fldCharType="end"/>
      </w:r>
      <w:r w:rsidRPr="00E56711">
        <w:rPr>
          <w:color w:val="auto"/>
        </w:rPr>
        <w:t xml:space="preserve">, Wong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{"citationID":"fvkDODoN","properties":{"formattedCitation":"[34]","plainCitation":"[34]","noteIndex":0},"citationItems":[{"id":231,"uris":["http://zotero.org/users/10710844/items/5BB8ERB6"],"itemData":{"id":231,"type":"article-journal","abstract":"PURPOSE. The relative contribution of mechanical and vascular factors to the pathogenesis of myopic macular degeneration (MMD) is unclear. To address this gap, we examined the association of choroidal thickness (CT) and scleral thickness (ST) with MMD.\nMETHODS. Prospective, clinic-based case series of 62 eyes of 41 patients with high myopia ( À6 diopters or axial length ‡26.5 mm). Swept-source optical coherence tomography (SSOCT) was performed to measure subfoveal CT and ST. Myopic macular degeneration was graded from fundus photographs according to the International Meta-Analysis for Pathologic Myopia (META-PM) classiﬁcation. Presence of MMD was deﬁned as META-PM category ‡ 2 and severe MMD was deﬁned as category ‡ 3.\nRESULTS. The distribution of MMD severity was 15 (24.2%) in category 1, 28 (45.2%) in category 2, 10 (16.1%) in category 3, and 9 (14.5%) in category 4. Correlation of MMD severity was strong for subfoveal CT (r ¼ À0.70, P &lt; 0.001) but weak for subfoveal ST (r ¼ À0.31, P ¼ 0.01). Subfoveal CT, but not ST, was independently associated with presence of MMD (age and gender adjusted odds ratio [OR] per 10 lm decrease in CT 1.41, P ¼ 0.002), and subfoveal CT, but not subfoveal ST, was signiﬁcantly thinner in eyes with severe MMD (‡ category 3) than in eyes with mild MMD (CT: 31.5 6 40.5 lm versus 82.0 6 57.1 lm, P &lt; 0.001; ST: 261.6 6 78.5 lm versus 297.0 6 73.8 lm, P ¼ 0.09).\nCONCLUSIONS. We demonstrated signiﬁcant thinning of the choroid with increasing MMD severity. In contrast, ST was weakly correlated with MMD. These data suggest progressive loss of choroid may be important in the pathogenesis of MMD.","container-title":"Investigative Opthalmology &amp; Visual Science","DOI":"10.1167/iovs.16-20742","ISSN":"1552-5783","issue":"2","journalAbbreviation":"Invest. Ophthalmol. Vis. Sci.","language":"en","page":"907","source":"DOI.org (Crossref)","title":"Is Choroidal or Scleral Thickness Related to Myopic Macular Degeneration?","volume":"58","author":[{"family":"Wong","given":"Chee Wai"},{"family":"Phua","given":"Val"},{"family":"Lee","given":"Shu Yen"},{"family":"Wong","given":"Tien Yin"},{"family":"Cheung","given":"Chui Ming Gemmy"}],"issued":{"date-parts":[["2017",2,6]]}}}],"schema":"https://github.com/citation-style-language/schema/raw/master/csl-citation.json"} </w:instrText>
      </w:r>
      <w:r w:rsidRPr="00E56711">
        <w:rPr>
          <w:b/>
          <w:color w:val="auto"/>
        </w:rPr>
        <w:fldChar w:fldCharType="separate"/>
      </w:r>
      <w:r w:rsidRPr="00E56711">
        <w:rPr>
          <w:color w:val="auto"/>
        </w:rPr>
        <w:t>[34]</w:t>
      </w:r>
      <w:r w:rsidRPr="00E56711">
        <w:rPr>
          <w:b/>
          <w:color w:val="auto"/>
        </w:rPr>
        <w:fldChar w:fldCharType="end"/>
      </w:r>
      <w:r w:rsidRPr="00E56711">
        <w:rPr>
          <w:color w:val="auto"/>
        </w:rPr>
        <w:t xml:space="preserve">, Maruko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{"citationID":"fk2zw1au","properties":{"formattedCitation":"[35]","plainCitation":"[35]","noteIndex":0},"citationItems":[{"id":237,"uris":["http://zotero.org/users/10710844/items/4C5QC7A7"],"itemData":{"id":237,"type":"article-journal","abstract":"PURPOSE. We evaluated retrospectively the morphologic choroidal and scleral characteristics in eyes with pathologic myopia using high-penetration optical coherence tomography (HP-OCT) or swept-source OCT (SS-OCT).\nMETHODS. The subfoveal choroidal and scleral thicknesses were measured using the prototype HP-OCT with a 1060 nm light source. We also measured the scleral thickness 3 mm superior, inferior, nasal, and temporal to the fovea on the horizontal and vertical OCT sections. The axial length (AL) in all eyes was measured using optical biometry.\nRESULTS. We examined 58 eyes of 35 patients (7 men and 28 women, mean age 65.5 years) with an AL exceeding 26.5 mm. The mean AL was 29.0 6 1.4 mm. The full-thickness choroid and sclera were visualized in all eyes. The mean subfoveal choroidal and scleral thicknesses were 52 6 38 and 335 6 130 lm, respectively. The mean scleral thicknesses 3 mm superior, inferior, nasal, and temporal to the fovea were 266 6 78 (n ¼ 57), 259 6 72 (n ¼ 56), 324 6 109 (n ¼ 39), and 253 6 79 (n ¼ 58) lm, respectively. The subfoveal sclera was thicker than 3 mm outside the fovea (P &lt; 0.05, for each comparison).\nCONCLUSIONS. The full-thickness choroid and sclera in all eyes with pathologic myopia were visualized using a prototype HPOCT. The subfoveal sclera was thicker than 3 mm outside the fovea. HP-OCT is a useful tool for morphologic analyses of pathologic myopia. (Invest Ophthalmol Vis Sci. 2012;53:3834–3838) DOI:10.1167/iovs.12-9811","container-title":"Investigative Opthalmology &amp; Visual Science","DOI":"10.1167/iovs.12-9811","ISSN":"1552-5783","issue":"7","journalAbbreviation":"Invest. Ophthalmol. Vis. Sci.","language":"en","page":"3834","source":"DOI.org (Crossref)","title":"Morphologic Analysis in Pathologic Myopia Using High-Penetration Optical Coherence Tomography","volume":"53","author":[{"family":"Maruko","given":"Ichiro"},{"family":"Iida","given":"Tomohiro"},{"family":"Sugano","given":"Yukinori"},{"family":"Oyamada","given":"Hiroshi"},{"family":"Akiba","given":"Masahiro"},{"family":"Sekiryu","given":"Tetsuju"}],"issued":{"date-parts":[["2012",6,20]]}}}],"schema":"https://github.com/citation-style-language/schema/raw/master/csl-citation.json"} </w:instrText>
      </w:r>
      <w:r w:rsidRPr="00E56711">
        <w:rPr>
          <w:b/>
          <w:color w:val="auto"/>
        </w:rPr>
        <w:fldChar w:fldCharType="separate"/>
      </w:r>
      <w:r w:rsidRPr="00E56711">
        <w:rPr>
          <w:color w:val="auto"/>
        </w:rPr>
        <w:t>[35]</w:t>
      </w:r>
      <w:r w:rsidRPr="00E56711">
        <w:rPr>
          <w:b/>
          <w:color w:val="auto"/>
        </w:rPr>
        <w:fldChar w:fldCharType="end"/>
      </w:r>
      <w:r w:rsidRPr="00E56711">
        <w:rPr>
          <w:color w:val="auto"/>
        </w:rPr>
        <w:t xml:space="preserve">, and Hayashi </w:t>
      </w:r>
      <w:r w:rsidRPr="00E76B4B">
        <w:rPr>
          <w:color w:val="auto"/>
        </w:rPr>
        <w:t>et al</w:t>
      </w:r>
      <w:r w:rsidR="00A0270B" w:rsidRPr="00E76B4B">
        <w:rPr>
          <w:color w:val="auto"/>
        </w:rPr>
        <w:t>.</w:t>
      </w:r>
      <w:r w:rsidRPr="00E56711">
        <w:rPr>
          <w:color w:val="auto"/>
        </w:rPr>
        <w:t xml:space="preserve"> </w:t>
      </w:r>
      <w:r w:rsidRPr="00E56711">
        <w:rPr>
          <w:b/>
          <w:color w:val="auto"/>
        </w:rPr>
        <w:fldChar w:fldCharType="begin"/>
      </w:r>
      <w:r w:rsidRPr="00E56711">
        <w:rPr>
          <w:color w:val="auto"/>
        </w:rPr>
        <w:instrText xml:space="preserve"> ADDIN ZOTERO_ITEM CSL_CITATION {"citationID":"fPrkCxbB","properties":{"formattedCitation":"[36]","plainCitation":"[36]","noteIndex":0},"citationItems":[{"id":233,"uris":["http://zotero.org/users/10710844/items/EC7A8MLW"],"itemData":{"id":233,"type":"article-journal","container-title":"Eye","DOI":"10.1038/eye.2012.289","ISSN":"0950-222X, 1476-5454","issue":"3","journalAbbreviation":"Eye","language":"en","page":"410-417","source":"DOI.org (Crossref)","title":"Scleral thickness in highly myopic eyes measured by enhanced depth imaging optical coherence tomography","volume":"27","author":[{"family":"Hayashi","given":"M"},{"family":"Ito","given":"Y"},{"family":"Takahashi","given":"A"},{"family":"Kawano","given":"K"},{"family":"Terasaki","given":"H"}],"issued":{"date-parts":[["2013",3]]}}}],"schema":"https://github.com/citation-style-language/schema/raw/master/csl-citation.json"} </w:instrText>
      </w:r>
      <w:r w:rsidRPr="00E56711">
        <w:rPr>
          <w:b/>
          <w:color w:val="auto"/>
        </w:rPr>
        <w:fldChar w:fldCharType="separate"/>
      </w:r>
      <w:r w:rsidRPr="00E56711">
        <w:rPr>
          <w:color w:val="auto"/>
        </w:rPr>
        <w:t>[36]</w:t>
      </w:r>
      <w:r w:rsidRPr="00E56711">
        <w:rPr>
          <w:b/>
          <w:color w:val="auto"/>
        </w:rPr>
        <w:fldChar w:fldCharType="end"/>
      </w:r>
      <w:r w:rsidRPr="00E56711">
        <w:rPr>
          <w:color w:val="auto"/>
        </w:rPr>
        <w:t xml:space="preserve">. However, differences of up to 70 µm can be </w:t>
      </w:r>
      <w:r w:rsidR="00E3562D">
        <w:rPr>
          <w:color w:val="auto"/>
        </w:rPr>
        <w:t>observed</w:t>
      </w:r>
      <w:r w:rsidR="00E3562D" w:rsidRPr="00E56711">
        <w:rPr>
          <w:color w:val="auto"/>
        </w:rPr>
        <w:t xml:space="preserve"> </w:t>
      </w:r>
      <w:r w:rsidRPr="00E56711">
        <w:rPr>
          <w:color w:val="auto"/>
        </w:rPr>
        <w:t>across studies that may be based on measurement methodologies, sample characteristics, or the type of OCT used.</w:t>
      </w:r>
    </w:p>
    <w:p w14:paraId="23FAAB71" w14:textId="00BAC88C" w:rsidR="009901FF" w:rsidRPr="00E56711" w:rsidRDefault="009901FF" w:rsidP="00AE32D1">
      <w:pPr>
        <w:pStyle w:val="MDPI31text"/>
        <w:rPr>
          <w:b/>
          <w:color w:val="auto"/>
        </w:rPr>
      </w:pPr>
      <w:r w:rsidRPr="00E56711">
        <w:rPr>
          <w:color w:val="auto"/>
        </w:rPr>
        <w:t xml:space="preserve">We </w:t>
      </w:r>
      <w:r w:rsidR="00E3562D">
        <w:rPr>
          <w:color w:val="auto"/>
        </w:rPr>
        <w:t>found that</w:t>
      </w:r>
      <w:r w:rsidRPr="00E56711">
        <w:rPr>
          <w:color w:val="auto"/>
        </w:rPr>
        <w:t xml:space="preserve"> 12.5% of eyes </w:t>
      </w:r>
      <w:r w:rsidR="00E3562D">
        <w:rPr>
          <w:color w:val="auto"/>
        </w:rPr>
        <w:t>had</w:t>
      </w:r>
      <w:r w:rsidRPr="00E56711">
        <w:rPr>
          <w:color w:val="auto"/>
        </w:rPr>
        <w:t xml:space="preserve"> cilioretinal arteries in our sample, which is slightly lower than </w:t>
      </w:r>
      <w:r w:rsidR="00F21FAD">
        <w:rPr>
          <w:color w:val="auto"/>
        </w:rPr>
        <w:t xml:space="preserve">that </w:t>
      </w:r>
      <w:r w:rsidRPr="00E56711">
        <w:rPr>
          <w:color w:val="auto"/>
        </w:rPr>
        <w:t xml:space="preserve">reported by Zhu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{"citationID":"pqxQCyPZ","properties":{"formattedCitation":"[62]","plainCitation":"[62]","noteIndex":0},"citationItems":[{"id":150,"uris":["http://zotero.org/users/10710844/items/2T3DH9TN"],"itemData":{"id":150,"type":"article-journal","container-title":"Ophthalmology Retina","DOI":"10.1016/j.oret.2020.05.014","ISSN":"24686530","issue":"10","journalAbbreviation":"Ophthalmology Retina","language":"en","page":"965-972","source":"DOI.org (Crossref)","title":"Cilioretinal Arteries and Macular Vasculature in Highly Myopic Eyes","volume":"4","author":[{"family":"Zhu","given":"Xiangjia"},{"family":"Meng","given":"Jiaqi"},{"family":"Wei","given":"Ling"},{"family":"Zhang","given":"Keke"},{"family":"He","given":"Wenwen"},{"family":"Lu","given":"Yi"}],"issued":{"date-parts":[["2020",10]]}}}],"schema":"https://github.com/citation-style-language/schema/raw/master/csl-citation.json"} </w:instrText>
      </w:r>
      <w:r w:rsidRPr="00E56711">
        <w:rPr>
          <w:b/>
          <w:color w:val="auto"/>
        </w:rPr>
        <w:fldChar w:fldCharType="separate"/>
      </w:r>
      <w:r w:rsidRPr="00E56711">
        <w:rPr>
          <w:color w:val="auto"/>
        </w:rPr>
        <w:t>[62]</w:t>
      </w:r>
      <w:r w:rsidRPr="00E56711">
        <w:rPr>
          <w:b/>
          <w:color w:val="auto"/>
        </w:rPr>
        <w:fldChar w:fldCharType="end"/>
      </w:r>
      <w:r w:rsidRPr="00E56711">
        <w:rPr>
          <w:color w:val="auto"/>
        </w:rPr>
        <w:t xml:space="preserve">, who found that 17.05% of their </w:t>
      </w:r>
      <w:r w:rsidR="00F21FAD">
        <w:rPr>
          <w:color w:val="auto"/>
        </w:rPr>
        <w:t xml:space="preserve">patients’ </w:t>
      </w:r>
      <w:r w:rsidRPr="00E56711">
        <w:rPr>
          <w:color w:val="auto"/>
        </w:rPr>
        <w:t>eyes ha</w:t>
      </w:r>
      <w:r w:rsidR="00F21FAD">
        <w:rPr>
          <w:color w:val="auto"/>
        </w:rPr>
        <w:t>d</w:t>
      </w:r>
      <w:r w:rsidRPr="00E56711">
        <w:rPr>
          <w:color w:val="auto"/>
        </w:rPr>
        <w:t xml:space="preserve"> a cilioretinal artery or the 14.5% reported by Meng </w:t>
      </w:r>
      <w:r w:rsidRPr="00E56711">
        <w:rPr>
          <w:b/>
          <w:color w:val="auto"/>
        </w:rPr>
        <w:fldChar w:fldCharType="begin"/>
      </w:r>
      <w:r w:rsidRPr="00E56711">
        <w:rPr>
          <w:color w:val="auto"/>
        </w:rPr>
        <w:instrText xml:space="preserve"> ADDIN ZOTERO_ITEM CSL_CITATION {"citationID":"UW6DyLa2","properties":{"formattedCitation":"[29]","plainCitation":"[29]","noteIndex":0},"citationItems":[{"id":219,"uris":["http://zotero.org/users/10710844/items/DBY8HPZI"],"itemData":{"id":219,"type":"article-journal","abstract":"Purpose: To develop a photographic classiﬁcation for cilioretinal arteries and to investigate its association with myopic macular degeneration (MMD).\nMethods: One thousand six hundred ninety-two highly myopic eyes of 1,692 patients were included. The presence of a cilioretinal artery was determined by fundus photographs, and a photographic classiﬁcation was proposed. MMD was classiﬁed according to the International META-PM Classiﬁcation. Associations of the cilioretinal artery and its classiﬁcations with MMD and visual acuity were analyzed.\nResults: Of the eyes tested, 245 (14.5%) had a cilioretinal artery. The cilioretinal arteries were classiﬁed into four categories (temporal “cake-fork,” 35.92%; temporal “ribbon,” 53.47%; “multiple,” 6.53%; “nasal,” 4.08%) and 3 distributions based on whether its visible branches reached the central foveal area. Eyes with cilioretinal arteries had signiﬁcantly less MMD of grade ≥3 and better visual acuity than those without (P &lt; 0.01). Multiple linear regression analysis showed that younger age, male sex, shorter axial length, and the presence of a cilioretinal artery were associated with better visual acuity in highly myopic eyes (all P &lt; 0.05). The “nasal” category presented more MMD with grade ≥3 and worse visual acuity than the other categories (P &lt; 0.05), whereas the “multiple” category contained no eyes with MMD grade ≥3. The cilioretinal arteries reaching the central foveal area showed less MMD of grade ≥3 and better visual acuity than those not (P &lt; 0.05).\nConclusions: We propose a photographic classiﬁcation for cilioretinal arteries that has good clinical relevance to visual functions. The cilioretinal artery may potentially afford protection against MMD.","container-title":"Frontiers in Medicine","DOI":"10.3389/fmed.2020.595544","ISSN":"2296-858X","journalAbbreviation":"Front. Med.","language":"en","page":"595544","source":"DOI.org (Crossref)","title":"Cilioretinal Arteries in Highly Myopic Eyes: A Photographic Classification System and Its Association With Myopic Macular Degeneration","title-short":"Cilioretinal Arteries in Highly Myopic Eyes","volume":"7","author":[{"family":"Meng","given":"Jiaqi"},{"family":"Wei","given":"Ling"},{"family":"Zhang","given":"Keke"},{"family":"He","given":"Wenwen"},{"family":"Lu","given":"Yi"},{"family":"Zhu","given":"Xiangjia"}],"issued":{"date-parts":[["2020",12,2]]}}}],"schema":"https://github.com/citation-style-language/schema/raw/master/csl-citation.json"} </w:instrText>
      </w:r>
      <w:r w:rsidRPr="00E56711">
        <w:rPr>
          <w:b/>
          <w:color w:val="auto"/>
        </w:rPr>
        <w:fldChar w:fldCharType="separate"/>
      </w:r>
      <w:r w:rsidRPr="00E56711">
        <w:rPr>
          <w:color w:val="auto"/>
        </w:rPr>
        <w:t>[29]</w:t>
      </w:r>
      <w:r w:rsidRPr="00E56711">
        <w:rPr>
          <w:b/>
          <w:color w:val="auto"/>
        </w:rPr>
        <w:fldChar w:fldCharType="end"/>
      </w:r>
      <w:r w:rsidRPr="00E56711">
        <w:rPr>
          <w:color w:val="auto"/>
        </w:rPr>
        <w:t xml:space="preserve">. The most common type of cilioretinal artery in the current study was a temporal ribbon, which is consistent with the results of Meng </w:t>
      </w:r>
      <w:r w:rsidRPr="00E56711">
        <w:rPr>
          <w:iCs/>
          <w:color w:val="auto"/>
        </w:rPr>
        <w:t>et al.</w:t>
      </w:r>
      <w:r w:rsidRPr="00E56711">
        <w:rPr>
          <w:color w:val="auto"/>
        </w:rPr>
        <w:t xml:space="preserve"> </w:t>
      </w:r>
      <w:r w:rsidRPr="00E56711">
        <w:rPr>
          <w:b/>
          <w:color w:val="auto"/>
        </w:rPr>
        <w:fldChar w:fldCharType="begin"/>
      </w:r>
      <w:r w:rsidRPr="00E56711">
        <w:rPr>
          <w:color w:val="auto"/>
        </w:rPr>
        <w:instrText xml:space="preserve"> ADDIN ZOTERO_ITEM CSL_CITATION {"citationID":"KvfYDDig","properties":{"formattedCitation":"[29]","plainCitation":"[29]","noteIndex":0},"citationItems":[{"id":219,"uris":["http://zotero.org/users/10710844/items/DBY8HPZI"],"itemData":{"id":219,"type":"article-journal","abstract":"Purpose: To develop a photographic classiﬁcation for cilioretinal arteries and to investigate its association with myopic macular degeneration (MMD).\nMethods: One thousand six hundred ninety-two highly myopic eyes of 1,692 patients were included. The presence of a cilioretinal artery was determined by fundus photographs, and a photographic classiﬁcation was proposed. MMD was classiﬁed according to the International META-PM Classiﬁcation. Associations of the cilioretinal artery and its classiﬁcations with MMD and visual acuity were analyzed.\nResults: Of the eyes tested, 245 (14.5%) had a cilioretinal artery. The cilioretinal arteries were classiﬁed into four categories (temporal “cake-fork,” 35.92%; temporal “ribbon,” 53.47%; “multiple,” 6.53%; “nasal,” 4.08%) and 3 distributions based on whether its visible branches reached the central foveal area. Eyes with cilioretinal arteries had signiﬁcantly less MMD of grade ≥3 and better visual acuity than those without (P &lt; 0.01). Multiple linear regression analysis showed that younger age, male sex, shorter axial length, and the presence of a cilioretinal artery were associated with better visual acuity in highly myopic eyes (all P &lt; 0.05). The “nasal” category presented more MMD with grade ≥3 and worse visual acuity than the other categories (P &lt; 0.05), whereas the “multiple” category contained no eyes with MMD grade ≥3. The cilioretinal arteries reaching the central foveal area showed less MMD of grade ≥3 and better visual acuity than those not (P &lt; 0.05).\nConclusions: We propose a photographic classiﬁcation for cilioretinal arteries that has good clinical relevance to visual functions. The cilioretinal artery may potentially afford protection against MMD.","container-title":"Frontiers in Medicine","DOI":"10.3389/fmed.2020.595544","ISSN":"2296-858X","journalAbbreviation":"Front. Med.","language":"en","page":"595544","source":"DOI.org (Crossref)","title":"Cilioretinal Arteries in Highly Myopic Eyes: A Photographic Classification System and Its Association With Myopic Macular Degeneration","title-short":"Cilioretinal Arteries in Highly Myopic Eyes","volume":"7","author":[{"family":"Meng","given":"Jiaqi"},{"family":"Wei","given":"Ling"},{"family":"Zhang","given":"Keke"},{"family":"He","given":"Wenwen"},{"family":"Lu","given":"Yi"},{"family":"Zhu","given":"Xiangjia"}],"issued":{"date-parts":[["2020",12,2]]}}}],"schema":"https://github.com/citation-style-language/schema/raw/master/csl-citation.json"} </w:instrText>
      </w:r>
      <w:r w:rsidRPr="00E56711">
        <w:rPr>
          <w:b/>
          <w:color w:val="auto"/>
        </w:rPr>
        <w:fldChar w:fldCharType="separate"/>
      </w:r>
      <w:r w:rsidRPr="00E56711">
        <w:rPr>
          <w:color w:val="auto"/>
        </w:rPr>
        <w:t>[29]</w:t>
      </w:r>
      <w:r w:rsidRPr="00E56711">
        <w:rPr>
          <w:b/>
          <w:color w:val="auto"/>
        </w:rPr>
        <w:fldChar w:fldCharType="end"/>
      </w:r>
      <w:r w:rsidRPr="00E56711">
        <w:rPr>
          <w:color w:val="auto"/>
        </w:rPr>
        <w:t xml:space="preserve"> </w:t>
      </w:r>
      <w:r w:rsidR="00F21FAD">
        <w:rPr>
          <w:color w:val="auto"/>
        </w:rPr>
        <w:t>who used</w:t>
      </w:r>
      <w:r w:rsidR="00F21FAD" w:rsidRPr="00E56711">
        <w:rPr>
          <w:color w:val="auto"/>
        </w:rPr>
        <w:t xml:space="preserve"> </w:t>
      </w:r>
      <w:r w:rsidRPr="00E56711">
        <w:rPr>
          <w:color w:val="auto"/>
        </w:rPr>
        <w:t>the same classification. The importance of this cilioretinal artery arises from the study of Zhu e</w:t>
      </w:r>
      <w:r w:rsidRPr="00E56711">
        <w:rPr>
          <w:iCs/>
          <w:color w:val="auto"/>
        </w:rPr>
        <w:t xml:space="preserve">t al. </w:t>
      </w:r>
      <w:r w:rsidRPr="00E56711">
        <w:rPr>
          <w:b/>
          <w:color w:val="auto"/>
        </w:rPr>
        <w:fldChar w:fldCharType="begin"/>
      </w:r>
      <w:r w:rsidRPr="00E56711">
        <w:rPr>
          <w:color w:val="auto"/>
        </w:rPr>
        <w:instrText xml:space="preserve"> ADDIN ZOTERO_ITEM CSL_CITATION {"citationID":"NMkLCQMU","properties":{"formattedCitation":"[62]","plainCitation":"[62]","noteIndex":0},"citationItems":[{"id":150,"uris":["http://zotero.org/users/10710844/items/2T3DH9TN"],"itemData":{"id":150,"type":"article-journal","container-title":"Ophthalmology Retina","DOI":"10.1016/j.oret.2020.05.014","ISSN":"24686530","issue":"10","journalAbbreviation":"Ophthalmology Retina","language":"en","page":"965-972","source":"DOI.org (Crossref)","title":"Cilioretinal Arteries and Macular Vasculature in Highly Myopic Eyes","volume":"4","author":[{"family":"Zhu","given":"Xiangjia"},{"family":"Meng","given":"Jiaqi"},{"family":"Wei","given":"Ling"},{"family":"Zhang","given":"Keke"},{"family":"He","given":"Wenwen"},{"family":"Lu","given":"Yi"}],"issued":{"date-parts":[["2020",10]]}}}],"schema":"https://github.com/citation-style-language/schema/raw/master/csl-citation.json"} </w:instrText>
      </w:r>
      <w:r w:rsidRPr="00E56711">
        <w:rPr>
          <w:b/>
          <w:color w:val="auto"/>
        </w:rPr>
        <w:fldChar w:fldCharType="separate"/>
      </w:r>
      <w:r w:rsidRPr="00E56711">
        <w:rPr>
          <w:color w:val="auto"/>
        </w:rPr>
        <w:t>[62]</w:t>
      </w:r>
      <w:r w:rsidRPr="00E56711">
        <w:rPr>
          <w:b/>
          <w:color w:val="auto"/>
        </w:rPr>
        <w:fldChar w:fldCharType="end"/>
      </w:r>
      <w:r w:rsidRPr="00E56711">
        <w:rPr>
          <w:color w:val="auto"/>
        </w:rPr>
        <w:t xml:space="preserve">, in that the results suggested that the presence of a cilioretinal artery may increase the macular vascular flow, resulting in better VA, </w:t>
      </w:r>
      <w:r w:rsidR="00F21FAD">
        <w:rPr>
          <w:color w:val="auto"/>
        </w:rPr>
        <w:t>which</w:t>
      </w:r>
      <w:r w:rsidRPr="00E56711">
        <w:rPr>
          <w:color w:val="auto"/>
        </w:rPr>
        <w:t xml:space="preserve"> we could not verify with our data.</w:t>
      </w:r>
    </w:p>
    <w:p w14:paraId="628FC2F3" w14:textId="32EE66F4" w:rsidR="009901FF" w:rsidRPr="00E56711" w:rsidRDefault="009901FF" w:rsidP="00AE32D1">
      <w:pPr>
        <w:pStyle w:val="MDPI31text"/>
        <w:rPr>
          <w:b/>
          <w:color w:val="auto"/>
        </w:rPr>
      </w:pPr>
      <w:r w:rsidRPr="00E56711">
        <w:rPr>
          <w:color w:val="auto"/>
        </w:rPr>
        <w:lastRenderedPageBreak/>
        <w:t xml:space="preserve">HM and PM are important causes of visual loss, but the </w:t>
      </w:r>
      <w:r w:rsidR="00F21FAD">
        <w:rPr>
          <w:color w:val="auto"/>
        </w:rPr>
        <w:t>existing literature</w:t>
      </w:r>
      <w:r w:rsidR="00F21FAD" w:rsidRPr="00E56711">
        <w:rPr>
          <w:color w:val="auto"/>
        </w:rPr>
        <w:t xml:space="preserve"> </w:t>
      </w:r>
      <w:r w:rsidRPr="00E56711">
        <w:rPr>
          <w:color w:val="auto"/>
        </w:rPr>
        <w:t>o</w:t>
      </w:r>
      <w:r w:rsidR="00F21FAD">
        <w:rPr>
          <w:color w:val="auto"/>
        </w:rPr>
        <w:t>n</w:t>
      </w:r>
      <w:r w:rsidRPr="00E56711">
        <w:rPr>
          <w:color w:val="auto"/>
        </w:rPr>
        <w:t xml:space="preserve"> the associated causative pathologies is insufficient. Furthermore, studies have been conducted primarily in Asian countries. Thus, our results contribute to a better understanding of the frequency of observation</w:t>
      </w:r>
      <w:r w:rsidR="00F21FAD">
        <w:rPr>
          <w:color w:val="auto"/>
        </w:rPr>
        <w:t>s</w:t>
      </w:r>
      <w:r w:rsidRPr="00E56711">
        <w:rPr>
          <w:color w:val="auto"/>
        </w:rPr>
        <w:t xml:space="preserve"> of macular complications of HM and PM in a Caucasian sample. Likewise, it highlights the importance of novel equipment</w:t>
      </w:r>
      <w:r w:rsidR="00F21FAD">
        <w:rPr>
          <w:color w:val="auto"/>
        </w:rPr>
        <w:t>,</w:t>
      </w:r>
      <w:r w:rsidRPr="00E56711">
        <w:rPr>
          <w:color w:val="auto"/>
        </w:rPr>
        <w:t xml:space="preserve"> such as SS-OCT</w:t>
      </w:r>
      <w:r w:rsidR="00F21FAD">
        <w:rPr>
          <w:color w:val="auto"/>
        </w:rPr>
        <w:t>,</w:t>
      </w:r>
      <w:r w:rsidRPr="00E56711">
        <w:rPr>
          <w:color w:val="auto"/>
        </w:rPr>
        <w:t xml:space="preserve"> in the diagnosis of this pathology, as the PLEX</w:t>
      </w:r>
      <w:r w:rsidR="00A0270B" w:rsidRPr="00E56711">
        <w:rPr>
          <w:color w:val="auto"/>
          <w:vertAlign w:val="superscript"/>
        </w:rPr>
        <w:t>®</w:t>
      </w:r>
      <w:r w:rsidRPr="00E56711">
        <w:rPr>
          <w:color w:val="auto"/>
        </w:rPr>
        <w:t xml:space="preserve"> Elite 9000 OCT was the main diagnostic tool </w:t>
      </w:r>
      <w:r w:rsidR="00F21FAD">
        <w:rPr>
          <w:color w:val="auto"/>
        </w:rPr>
        <w:t xml:space="preserve">used </w:t>
      </w:r>
      <w:r w:rsidRPr="00E56711">
        <w:rPr>
          <w:color w:val="auto"/>
        </w:rPr>
        <w:t xml:space="preserve">in this study. </w:t>
      </w:r>
    </w:p>
    <w:p w14:paraId="4036C742" w14:textId="664CF654" w:rsidR="009901FF" w:rsidRPr="00E56711" w:rsidRDefault="009901FF" w:rsidP="00AE32D1">
      <w:pPr>
        <w:pStyle w:val="MDPI31text"/>
        <w:rPr>
          <w:b/>
          <w:color w:val="auto"/>
        </w:rPr>
      </w:pPr>
      <w:r w:rsidRPr="00E56711">
        <w:rPr>
          <w:color w:val="auto"/>
        </w:rPr>
        <w:t>The main limitations of th</w:t>
      </w:r>
      <w:r w:rsidR="00B75822">
        <w:rPr>
          <w:color w:val="auto"/>
        </w:rPr>
        <w:t>is</w:t>
      </w:r>
      <w:r w:rsidRPr="00E56711">
        <w:rPr>
          <w:color w:val="auto"/>
        </w:rPr>
        <w:t xml:space="preserve"> study were the sample characteristics. We recruited patients with HM who sought consultation in an ophthalmic clinic. Thus, the frequency of observation</w:t>
      </w:r>
      <w:r w:rsidR="00B75822">
        <w:rPr>
          <w:color w:val="auto"/>
        </w:rPr>
        <w:t>s</w:t>
      </w:r>
      <w:r w:rsidRPr="00E56711">
        <w:rPr>
          <w:color w:val="auto"/>
        </w:rPr>
        <w:t xml:space="preserve"> that has been presented may be biased toward more severe pathology, in that </w:t>
      </w:r>
      <w:r w:rsidR="00B75822">
        <w:rPr>
          <w:color w:val="auto"/>
        </w:rPr>
        <w:t xml:space="preserve">patients with </w:t>
      </w:r>
      <w:r w:rsidRPr="00E56711">
        <w:rPr>
          <w:color w:val="auto"/>
        </w:rPr>
        <w:t xml:space="preserve">high myopes without symptoms may not seek ophthalmologic consultation. Nevertheless, we included the healthiest patients from the refractive unit to minimize this bias. Another limitation arises from the maximal length of the OCT </w:t>
      </w:r>
      <w:r w:rsidR="00B75822">
        <w:rPr>
          <w:color w:val="auto"/>
        </w:rPr>
        <w:t>s</w:t>
      </w:r>
      <w:r w:rsidRPr="00E56711">
        <w:rPr>
          <w:color w:val="auto"/>
        </w:rPr>
        <w:t>potlight scan used to diagnose staphyloma. Although 16 mm is long, it may be insufficient to detect all kinds of staphylomas, and optic nerve staphylomas may be more difficult to detect.</w:t>
      </w:r>
    </w:p>
    <w:p w14:paraId="108706CC" w14:textId="3192E86E" w:rsidR="009901FF" w:rsidRPr="00E56711" w:rsidRDefault="009901FF" w:rsidP="00AE32D1">
      <w:pPr>
        <w:pStyle w:val="MDPI31text"/>
        <w:rPr>
          <w:b/>
          <w:color w:val="auto"/>
        </w:rPr>
      </w:pPr>
      <w:r w:rsidRPr="00E56711">
        <w:rPr>
          <w:color w:val="auto"/>
        </w:rPr>
        <w:t>The current study was large and demonstrated the use of this tool to better assess the posterior pole in most patients with HM. We encourage clinicians to perform wide-field OCT in all patients with HM.</w:t>
      </w:r>
    </w:p>
    <w:p w14:paraId="271C6F17" w14:textId="313A6A9D" w:rsidR="009901FF" w:rsidRPr="00E56711" w:rsidRDefault="00AE32D1" w:rsidP="00AE32D1">
      <w:pPr>
        <w:pStyle w:val="MDPI21heading1"/>
        <w:rPr>
          <w:color w:val="auto"/>
        </w:rPr>
      </w:pPr>
      <w:r w:rsidRPr="00E56711">
        <w:rPr>
          <w:color w:val="auto"/>
        </w:rPr>
        <w:t xml:space="preserve">5. </w:t>
      </w:r>
      <w:r w:rsidR="009901FF" w:rsidRPr="00E56711">
        <w:rPr>
          <w:color w:val="auto"/>
        </w:rPr>
        <w:t>Conclusions</w:t>
      </w:r>
    </w:p>
    <w:p w14:paraId="08DE9AED" w14:textId="2DBD0846" w:rsidR="009901FF" w:rsidRPr="00E56711" w:rsidRDefault="009901FF" w:rsidP="00AE32D1">
      <w:pPr>
        <w:pStyle w:val="MDPI31text"/>
        <w:rPr>
          <w:b/>
          <w:color w:val="auto"/>
        </w:rPr>
      </w:pPr>
      <w:r w:rsidRPr="00E56711">
        <w:rPr>
          <w:color w:val="auto"/>
        </w:rPr>
        <w:t>In this study, we presented the frequency of observation</w:t>
      </w:r>
      <w:r w:rsidR="00B75822">
        <w:rPr>
          <w:color w:val="auto"/>
        </w:rPr>
        <w:t>s</w:t>
      </w:r>
      <w:r w:rsidRPr="00E56711">
        <w:rPr>
          <w:color w:val="auto"/>
        </w:rPr>
        <w:t xml:space="preserve"> of lesions in the posterior pole using OCT in a HM Spanish</w:t>
      </w:r>
      <w:r w:rsidR="00B75822">
        <w:rPr>
          <w:color w:val="auto"/>
        </w:rPr>
        <w:t xml:space="preserve"> </w:t>
      </w:r>
      <w:r w:rsidRPr="00E56711">
        <w:rPr>
          <w:color w:val="auto"/>
        </w:rPr>
        <w:t xml:space="preserve">Caucasian cohort, which may be important for epidemiologic purposes and for a better understanding of PM. The role of wide-field OCT as the main diagnostic tool to detect macular alterations in PM has been highlighted. </w:t>
      </w:r>
      <w:r w:rsidRPr="00E56711">
        <w:rPr>
          <w:bCs/>
          <w:color w:val="auto"/>
        </w:rPr>
        <w:t xml:space="preserve">SS-OCT is a novel tool </w:t>
      </w:r>
      <w:r w:rsidR="00B75822">
        <w:rPr>
          <w:bCs/>
          <w:color w:val="auto"/>
        </w:rPr>
        <w:t xml:space="preserve">that is more potent </w:t>
      </w:r>
      <w:r w:rsidRPr="00E56711">
        <w:rPr>
          <w:bCs/>
          <w:color w:val="auto"/>
        </w:rPr>
        <w:t xml:space="preserve">than previous generations of OCTs and can detect most </w:t>
      </w:r>
      <w:r w:rsidRPr="00E56711">
        <w:rPr>
          <w:color w:val="auto"/>
        </w:rPr>
        <w:t>ma</w:t>
      </w:r>
      <w:r w:rsidR="00B75822">
        <w:rPr>
          <w:color w:val="auto"/>
        </w:rPr>
        <w:t>j</w:t>
      </w:r>
      <w:r w:rsidRPr="00E56711">
        <w:rPr>
          <w:color w:val="auto"/>
        </w:rPr>
        <w:t>or complications of PM in the posterior pole</w:t>
      </w:r>
      <w:r w:rsidRPr="00E56711">
        <w:rPr>
          <w:bCs/>
          <w:color w:val="auto"/>
        </w:rPr>
        <w:t xml:space="preserve">, </w:t>
      </w:r>
      <w:r w:rsidRPr="00E56711">
        <w:rPr>
          <w:color w:val="auto"/>
        </w:rPr>
        <w:t>such as retinoschisis or CNV</w:t>
      </w:r>
      <w:r w:rsidR="00B75822">
        <w:rPr>
          <w:color w:val="auto"/>
        </w:rPr>
        <w:t>,</w:t>
      </w:r>
      <w:r w:rsidRPr="00E56711">
        <w:rPr>
          <w:color w:val="auto"/>
        </w:rPr>
        <w:t xml:space="preserve"> and less frequent alterations</w:t>
      </w:r>
      <w:r w:rsidR="00B75822">
        <w:rPr>
          <w:color w:val="auto"/>
        </w:rPr>
        <w:t>,</w:t>
      </w:r>
      <w:r w:rsidRPr="00E56711">
        <w:rPr>
          <w:color w:val="auto"/>
        </w:rPr>
        <w:t xml:space="preserve"> such as macular pits or ICC</w:t>
      </w:r>
      <w:r w:rsidRPr="00E56711">
        <w:rPr>
          <w:bCs/>
          <w:color w:val="auto"/>
        </w:rPr>
        <w:t>. Most importantly, some pathologies</w:t>
      </w:r>
      <w:r w:rsidR="00B75822">
        <w:rPr>
          <w:bCs/>
          <w:color w:val="auto"/>
        </w:rPr>
        <w:t>,</w:t>
      </w:r>
      <w:r w:rsidRPr="00E56711">
        <w:rPr>
          <w:bCs/>
          <w:color w:val="auto"/>
        </w:rPr>
        <w:t xml:space="preserve"> such as perforating scleral vessels, can only be identified with this new equipment; these vessels seem to more common than previously thought and they seem to be unrelated to CNV.</w:t>
      </w:r>
    </w:p>
    <w:p w14:paraId="5AC7E15D" w14:textId="47F33095" w:rsidR="009901FF" w:rsidRPr="00E56711" w:rsidRDefault="00266656" w:rsidP="00266656">
      <w:pPr>
        <w:pStyle w:val="MDPI62BackMatter"/>
        <w:spacing w:before="240"/>
        <w:rPr>
          <w:color w:val="auto"/>
        </w:rPr>
      </w:pPr>
      <w:r w:rsidRPr="00E56711">
        <w:rPr>
          <w:b/>
          <w:bCs/>
          <w:color w:val="auto"/>
        </w:rPr>
        <w:t>Author Contribution</w:t>
      </w:r>
      <w:r w:rsidR="009901FF" w:rsidRPr="00E56711">
        <w:rPr>
          <w:b/>
          <w:bCs/>
          <w:color w:val="auto"/>
        </w:rPr>
        <w:t>s</w:t>
      </w:r>
      <w:r w:rsidR="009901FF" w:rsidRPr="00E56711">
        <w:rPr>
          <w:b/>
          <w:color w:val="auto"/>
        </w:rPr>
        <w:t xml:space="preserve">: </w:t>
      </w:r>
      <w:r w:rsidR="009901FF" w:rsidRPr="00E56711">
        <w:rPr>
          <w:color w:val="auto"/>
        </w:rPr>
        <w:t>R.M.C.-M. conceived the study, analyzed the data, revised the manuscript, interpreted, and validated the data, and ensured that questions related to the accuracy or integrity of any part of the work were appropriately investigated. P.A.</w:t>
      </w:r>
      <w:r w:rsidR="00110FC1">
        <w:rPr>
          <w:color w:val="auto"/>
        </w:rPr>
        <w:t>-</w:t>
      </w:r>
      <w:r w:rsidR="009901FF" w:rsidRPr="00E56711">
        <w:rPr>
          <w:color w:val="auto"/>
        </w:rPr>
        <w:t xml:space="preserve">L. and M.A.C. collected </w:t>
      </w:r>
      <w:r w:rsidR="00B75822">
        <w:rPr>
          <w:color w:val="auto"/>
        </w:rPr>
        <w:t xml:space="preserve">the </w:t>
      </w:r>
      <w:r w:rsidR="009901FF" w:rsidRPr="00E56711">
        <w:rPr>
          <w:color w:val="auto"/>
        </w:rPr>
        <w:t>data. P.A.</w:t>
      </w:r>
      <w:r w:rsidR="00110FC1">
        <w:rPr>
          <w:color w:val="auto"/>
        </w:rPr>
        <w:t>-</w:t>
      </w:r>
      <w:r w:rsidR="009901FF" w:rsidRPr="00E56711">
        <w:rPr>
          <w:color w:val="auto"/>
        </w:rPr>
        <w:t xml:space="preserve">L. also </w:t>
      </w:r>
      <w:r w:rsidR="00B75822">
        <w:rPr>
          <w:color w:val="auto"/>
        </w:rPr>
        <w:t>contributed to the writing of the</w:t>
      </w:r>
      <w:r w:rsidR="009901FF" w:rsidRPr="00E56711">
        <w:rPr>
          <w:color w:val="auto"/>
        </w:rPr>
        <w:t xml:space="preserve"> paper and interpreted the data. I.F.</w:t>
      </w:r>
      <w:r w:rsidR="00110FC1">
        <w:rPr>
          <w:color w:val="auto"/>
        </w:rPr>
        <w:t>-</w:t>
      </w:r>
      <w:r w:rsidR="009901FF" w:rsidRPr="00E56711">
        <w:rPr>
          <w:color w:val="auto"/>
        </w:rPr>
        <w:t xml:space="preserve">B. supervised the project and </w:t>
      </w:r>
      <w:r w:rsidR="00B75822">
        <w:rPr>
          <w:color w:val="auto"/>
        </w:rPr>
        <w:t xml:space="preserve">wrote the </w:t>
      </w:r>
      <w:r w:rsidR="009901FF" w:rsidRPr="00E56711">
        <w:rPr>
          <w:color w:val="auto"/>
        </w:rPr>
        <w:t>methodology. All authors have read and agreed to the published version of the manuscript.</w:t>
      </w:r>
    </w:p>
    <w:p w14:paraId="411D8C05" w14:textId="77777777" w:rsidR="009901FF" w:rsidRPr="00E56711" w:rsidRDefault="009901FF" w:rsidP="00266656">
      <w:pPr>
        <w:pStyle w:val="MDPI62BackMatter"/>
        <w:rPr>
          <w:color w:val="auto"/>
        </w:rPr>
      </w:pPr>
      <w:r w:rsidRPr="00E56711">
        <w:rPr>
          <w:b/>
          <w:bCs/>
          <w:color w:val="auto"/>
        </w:rPr>
        <w:t>Funding:</w:t>
      </w:r>
      <w:r w:rsidRPr="00E56711">
        <w:rPr>
          <w:b/>
          <w:color w:val="auto"/>
        </w:rPr>
        <w:t xml:space="preserve"> </w:t>
      </w:r>
      <w:r w:rsidRPr="00E56711">
        <w:rPr>
          <w:color w:val="auto"/>
        </w:rPr>
        <w:t>This research received no external funding.</w:t>
      </w:r>
    </w:p>
    <w:p w14:paraId="2591707D" w14:textId="579BA516" w:rsidR="009901FF" w:rsidRPr="00E56711" w:rsidRDefault="009901FF" w:rsidP="00266656">
      <w:pPr>
        <w:pStyle w:val="MDPI62BackMatter"/>
        <w:rPr>
          <w:b/>
          <w:color w:val="auto"/>
        </w:rPr>
      </w:pPr>
      <w:bookmarkStart w:id="128" w:name="_Hlk89945590"/>
      <w:bookmarkStart w:id="129" w:name="_Hlk60054323"/>
      <w:r w:rsidRPr="00E56711">
        <w:rPr>
          <w:b/>
          <w:color w:val="auto"/>
        </w:rPr>
        <w:t xml:space="preserve">Institutional Review Board Statement: </w:t>
      </w:r>
      <w:r w:rsidRPr="00E56711">
        <w:rPr>
          <w:color w:val="auto"/>
        </w:rPr>
        <w:t xml:space="preserve">The study was conducted in accordance with the Declaration of Helsinki and approved by the Institutional Review Board (or Ethics Committee) of </w:t>
      </w:r>
      <w:r w:rsidR="00B75822">
        <w:rPr>
          <w:color w:val="auto"/>
        </w:rPr>
        <w:t xml:space="preserve">the </w:t>
      </w:r>
      <w:commentRangeStart w:id="130"/>
      <w:commentRangeStart w:id="131"/>
      <w:proofErr w:type="spellStart"/>
      <w:r w:rsidRPr="00F0659F">
        <w:rPr>
          <w:i/>
          <w:iCs/>
          <w:color w:val="auto"/>
          <w:highlight w:val="yellow"/>
        </w:rPr>
        <w:t>Comité</w:t>
      </w:r>
      <w:proofErr w:type="spellEnd"/>
      <w:r w:rsidRPr="00F0659F">
        <w:rPr>
          <w:i/>
          <w:iCs/>
          <w:color w:val="auto"/>
          <w:highlight w:val="yellow"/>
        </w:rPr>
        <w:t xml:space="preserve"> </w:t>
      </w:r>
      <w:proofErr w:type="spellStart"/>
      <w:r w:rsidRPr="00F0659F">
        <w:rPr>
          <w:i/>
          <w:iCs/>
          <w:color w:val="auto"/>
          <w:highlight w:val="yellow"/>
        </w:rPr>
        <w:t>ético</w:t>
      </w:r>
      <w:proofErr w:type="spellEnd"/>
      <w:r w:rsidRPr="00F0659F">
        <w:rPr>
          <w:i/>
          <w:iCs/>
          <w:color w:val="auto"/>
          <w:highlight w:val="yellow"/>
        </w:rPr>
        <w:t xml:space="preserve"> de </w:t>
      </w:r>
      <w:proofErr w:type="spellStart"/>
      <w:r w:rsidRPr="00F0659F">
        <w:rPr>
          <w:i/>
          <w:iCs/>
          <w:color w:val="auto"/>
          <w:highlight w:val="yellow"/>
        </w:rPr>
        <w:t>investigación</w:t>
      </w:r>
      <w:proofErr w:type="spellEnd"/>
      <w:r w:rsidRPr="00F0659F">
        <w:rPr>
          <w:i/>
          <w:iCs/>
          <w:color w:val="auto"/>
          <w:highlight w:val="yellow"/>
        </w:rPr>
        <w:t xml:space="preserve"> con </w:t>
      </w:r>
      <w:proofErr w:type="spellStart"/>
      <w:r w:rsidRPr="00F0659F">
        <w:rPr>
          <w:i/>
          <w:iCs/>
          <w:color w:val="auto"/>
          <w:highlight w:val="yellow"/>
        </w:rPr>
        <w:t>medicamentos</w:t>
      </w:r>
      <w:proofErr w:type="spellEnd"/>
      <w:r w:rsidRPr="00F0659F">
        <w:rPr>
          <w:i/>
          <w:iCs/>
          <w:color w:val="auto"/>
          <w:highlight w:val="yellow"/>
        </w:rPr>
        <w:t xml:space="preserve"> del </w:t>
      </w:r>
      <w:proofErr w:type="spellStart"/>
      <w:r w:rsidRPr="00F0659F">
        <w:rPr>
          <w:i/>
          <w:iCs/>
          <w:color w:val="auto"/>
          <w:highlight w:val="yellow"/>
        </w:rPr>
        <w:t>área</w:t>
      </w:r>
      <w:proofErr w:type="spellEnd"/>
      <w:r w:rsidRPr="00F0659F">
        <w:rPr>
          <w:i/>
          <w:iCs/>
          <w:color w:val="auto"/>
          <w:highlight w:val="yellow"/>
        </w:rPr>
        <w:t xml:space="preserve"> de </w:t>
      </w:r>
      <w:proofErr w:type="spellStart"/>
      <w:r w:rsidRPr="00F0659F">
        <w:rPr>
          <w:i/>
          <w:iCs/>
          <w:color w:val="auto"/>
          <w:highlight w:val="yellow"/>
        </w:rPr>
        <w:t>salud</w:t>
      </w:r>
      <w:proofErr w:type="spellEnd"/>
      <w:r w:rsidRPr="00F0659F">
        <w:rPr>
          <w:i/>
          <w:iCs/>
          <w:color w:val="auto"/>
          <w:highlight w:val="yellow"/>
        </w:rPr>
        <w:t xml:space="preserve"> de Valladolid Oeste</w:t>
      </w:r>
      <w:r w:rsidRPr="00E56711">
        <w:rPr>
          <w:color w:val="auto"/>
        </w:rPr>
        <w:t xml:space="preserve"> </w:t>
      </w:r>
      <w:commentRangeEnd w:id="130"/>
      <w:r w:rsidR="00F0659F">
        <w:rPr>
          <w:rStyle w:val="Refdecomentario"/>
          <w:rFonts w:eastAsia="SimSun"/>
          <w:noProof/>
          <w:snapToGrid/>
          <w:lang w:eastAsia="zh-CN" w:bidi="ar-SA"/>
        </w:rPr>
        <w:commentReference w:id="130"/>
      </w:r>
      <w:commentRangeEnd w:id="131"/>
      <w:r w:rsidR="000B78EA">
        <w:rPr>
          <w:rStyle w:val="Refdecomentario"/>
          <w:rFonts w:eastAsia="SimSun"/>
          <w:noProof/>
          <w:snapToGrid/>
          <w:lang w:eastAsia="zh-CN" w:bidi="ar-SA"/>
        </w:rPr>
        <w:commentReference w:id="131"/>
      </w:r>
      <w:r w:rsidRPr="00E56711">
        <w:rPr>
          <w:color w:val="auto"/>
        </w:rPr>
        <w:t>(protocol code PI 21-2161 on</w:t>
      </w:r>
      <w:r w:rsidR="00B75822">
        <w:rPr>
          <w:color w:val="auto"/>
        </w:rPr>
        <w:t xml:space="preserve"> </w:t>
      </w:r>
      <w:r w:rsidRPr="00E56711">
        <w:rPr>
          <w:color w:val="auto"/>
        </w:rPr>
        <w:t>11 February 2021).</w:t>
      </w:r>
    </w:p>
    <w:bookmarkEnd w:id="128"/>
    <w:p w14:paraId="579528A0" w14:textId="13F47A0A" w:rsidR="009901FF" w:rsidRPr="00E56711" w:rsidRDefault="009901FF" w:rsidP="00266656">
      <w:pPr>
        <w:pStyle w:val="MDPI62BackMatter"/>
        <w:rPr>
          <w:color w:val="auto"/>
        </w:rPr>
      </w:pPr>
      <w:r w:rsidRPr="00E56711">
        <w:rPr>
          <w:b/>
          <w:color w:val="auto"/>
        </w:rPr>
        <w:t xml:space="preserve">Informed Consent Statement: </w:t>
      </w:r>
      <w:r w:rsidRPr="00E56711">
        <w:rPr>
          <w:color w:val="auto"/>
        </w:rPr>
        <w:t>Written informed consent has been obtained from the patients to publish this paper.</w:t>
      </w:r>
    </w:p>
    <w:p w14:paraId="2BD629E4" w14:textId="77777777" w:rsidR="009901FF" w:rsidRPr="00E56711" w:rsidRDefault="009901FF" w:rsidP="00266656">
      <w:pPr>
        <w:pStyle w:val="MDPI62BackMatter"/>
        <w:rPr>
          <w:color w:val="auto"/>
        </w:rPr>
      </w:pPr>
      <w:r w:rsidRPr="00E56711">
        <w:rPr>
          <w:b/>
          <w:color w:val="auto"/>
        </w:rPr>
        <w:t xml:space="preserve">Data Availability Statement: </w:t>
      </w:r>
      <w:r w:rsidRPr="00E56711">
        <w:rPr>
          <w:color w:val="auto"/>
        </w:rPr>
        <w:t>Authors can make their research data available, accessible, and usable if necessary.</w:t>
      </w:r>
    </w:p>
    <w:p w14:paraId="5211E865" w14:textId="4F8A5F61" w:rsidR="009901FF" w:rsidRPr="00E56711" w:rsidRDefault="009901FF" w:rsidP="0035274D">
      <w:pPr>
        <w:pStyle w:val="MDPI62BackMatter"/>
        <w:rPr>
          <w:color w:val="auto"/>
        </w:rPr>
      </w:pPr>
      <w:commentRangeStart w:id="132"/>
      <w:commentRangeStart w:id="133"/>
      <w:r w:rsidRPr="00E56711">
        <w:rPr>
          <w:b/>
          <w:bCs/>
          <w:color w:val="auto"/>
          <w:highlight w:val="yellow"/>
        </w:rPr>
        <w:t>Acknowledgments</w:t>
      </w:r>
      <w:commentRangeEnd w:id="132"/>
      <w:r w:rsidR="00266656" w:rsidRPr="00E56711">
        <w:rPr>
          <w:rStyle w:val="Refdecomentario"/>
          <w:rFonts w:eastAsia="SimSun"/>
          <w:b/>
          <w:noProof/>
          <w:snapToGrid/>
          <w:color w:val="auto"/>
          <w:highlight w:val="yellow"/>
          <w:lang w:eastAsia="zh-CN" w:bidi="ar-SA"/>
        </w:rPr>
        <w:commentReference w:id="132"/>
      </w:r>
      <w:commentRangeEnd w:id="133"/>
      <w:r w:rsidR="00A01A7E">
        <w:rPr>
          <w:rStyle w:val="Refdecomentario"/>
          <w:rFonts w:eastAsia="SimSun"/>
          <w:noProof/>
          <w:snapToGrid/>
          <w:lang w:eastAsia="zh-CN" w:bidi="ar-SA"/>
        </w:rPr>
        <w:commentReference w:id="133"/>
      </w:r>
      <w:r w:rsidRPr="00E56711">
        <w:rPr>
          <w:b/>
          <w:bCs/>
          <w:color w:val="auto"/>
          <w:highlight w:val="yellow"/>
        </w:rPr>
        <w:t>:</w:t>
      </w:r>
      <w:r w:rsidRPr="00E56711">
        <w:rPr>
          <w:color w:val="auto"/>
        </w:rPr>
        <w:t xml:space="preserve"> The authors are grateful to </w:t>
      </w:r>
      <w:commentRangeStart w:id="134"/>
      <w:commentRangeStart w:id="135"/>
      <w:r w:rsidRPr="0035274D">
        <w:rPr>
          <w:color w:val="auto"/>
          <w:highlight w:val="yellow"/>
        </w:rPr>
        <w:t xml:space="preserve">M.J. Maldonado </w:t>
      </w:r>
      <w:commentRangeEnd w:id="134"/>
      <w:r w:rsidR="0035274D">
        <w:rPr>
          <w:rStyle w:val="Refdecomentario"/>
          <w:rFonts w:eastAsia="SimSun"/>
          <w:noProof/>
          <w:snapToGrid/>
          <w:lang w:eastAsia="zh-CN" w:bidi="ar-SA"/>
        </w:rPr>
        <w:commentReference w:id="134"/>
      </w:r>
      <w:commentRangeEnd w:id="135"/>
      <w:r w:rsidR="006C51ED">
        <w:rPr>
          <w:rStyle w:val="Refdecomentario"/>
          <w:rFonts w:eastAsia="SimSun"/>
          <w:noProof/>
          <w:snapToGrid/>
          <w:lang w:eastAsia="zh-CN" w:bidi="ar-SA"/>
        </w:rPr>
        <w:commentReference w:id="135"/>
      </w:r>
      <w:r w:rsidRPr="00E56711">
        <w:rPr>
          <w:color w:val="auto"/>
        </w:rPr>
        <w:t xml:space="preserve">and Carolina Ossa Calderón that allowed </w:t>
      </w:r>
      <w:r w:rsidR="00B75822">
        <w:rPr>
          <w:color w:val="auto"/>
        </w:rPr>
        <w:t xml:space="preserve">the </w:t>
      </w:r>
      <w:r w:rsidRPr="00E56711">
        <w:rPr>
          <w:color w:val="auto"/>
        </w:rPr>
        <w:t>recruitment of patients from their clinics.</w:t>
      </w:r>
    </w:p>
    <w:bookmarkEnd w:id="129"/>
    <w:p w14:paraId="140D38FF" w14:textId="16DB30AC" w:rsidR="009901FF" w:rsidRPr="00B56421" w:rsidRDefault="009901FF" w:rsidP="00266656">
      <w:pPr>
        <w:pStyle w:val="MDPI62BackMatter"/>
        <w:rPr>
          <w:color w:val="auto"/>
          <w:szCs w:val="18"/>
        </w:rPr>
      </w:pPr>
      <w:r w:rsidRPr="00E56711">
        <w:rPr>
          <w:b/>
          <w:color w:val="auto"/>
        </w:rPr>
        <w:t>Conflicts of Interest</w:t>
      </w:r>
      <w:r w:rsidR="007B3ACC">
        <w:rPr>
          <w:b/>
          <w:color w:val="auto"/>
        </w:rPr>
        <w:t>:</w:t>
      </w:r>
      <w:r w:rsidRPr="00E56711">
        <w:rPr>
          <w:color w:val="auto"/>
        </w:rPr>
        <w:t xml:space="preserve"> The authors declare no conflict of interest. Nevertheless, the University of Valladolid and the IOBA belong to the Advanced Retina Imaging (ARI) Network, </w:t>
      </w:r>
      <w:r w:rsidR="00B75822">
        <w:rPr>
          <w:color w:val="auto"/>
        </w:rPr>
        <w:t>with</w:t>
      </w:r>
      <w:r w:rsidRPr="00E56711">
        <w:rPr>
          <w:color w:val="auto"/>
        </w:rPr>
        <w:t xml:space="preserve"> ZEISS PLEX Elite 9000 </w:t>
      </w:r>
      <w:r w:rsidR="00B75822">
        <w:rPr>
          <w:color w:val="auto"/>
        </w:rPr>
        <w:t>at</w:t>
      </w:r>
      <w:r w:rsidRPr="00E56711">
        <w:rPr>
          <w:color w:val="auto"/>
        </w:rPr>
        <w:t xml:space="preserve"> its core, formed by </w:t>
      </w:r>
      <w:r w:rsidRPr="00B56421">
        <w:rPr>
          <w:color w:val="auto"/>
          <w:szCs w:val="18"/>
        </w:rPr>
        <w:t xml:space="preserve">expert leading clinicians and researchers around the world with scientists and developers at ZEISS to accelerate the development of innovations to benefit patients </w:t>
      </w:r>
      <w:r w:rsidRPr="00B56421">
        <w:rPr>
          <w:color w:val="auto"/>
          <w:szCs w:val="18"/>
        </w:rPr>
        <w:lastRenderedPageBreak/>
        <w:t>through an active exchange of ideas and findings. The aim of the ARI Network is to drive the development of new clinical applications and future OCT technologies (</w:t>
      </w:r>
      <w:commentRangeStart w:id="136"/>
      <w:commentRangeStart w:id="137"/>
      <w:r w:rsidRPr="00CC3F4C">
        <w:rPr>
          <w:rFonts w:cs="ZEISSFrutigerNextW1G-Bold"/>
          <w:bCs/>
          <w:color w:val="auto"/>
          <w:szCs w:val="18"/>
          <w:highlight w:val="yellow"/>
        </w:rPr>
        <w:t>www.zeiss.com/arinetwork</w:t>
      </w:r>
      <w:commentRangeEnd w:id="136"/>
      <w:r w:rsidR="00CC3F4C">
        <w:rPr>
          <w:rStyle w:val="Refdecomentario"/>
          <w:rFonts w:eastAsia="SimSun"/>
          <w:noProof/>
          <w:snapToGrid/>
          <w:lang w:eastAsia="zh-CN" w:bidi="ar-SA"/>
        </w:rPr>
        <w:commentReference w:id="136"/>
      </w:r>
      <w:commentRangeEnd w:id="137"/>
      <w:r w:rsidR="000B78EA">
        <w:rPr>
          <w:rStyle w:val="Refdecomentario"/>
          <w:rFonts w:eastAsia="SimSun"/>
          <w:noProof/>
          <w:snapToGrid/>
          <w:lang w:eastAsia="zh-CN" w:bidi="ar-SA"/>
        </w:rPr>
        <w:commentReference w:id="137"/>
      </w:r>
      <w:ins w:id="138" w:author="ROSA MARIA COCO MARTIN" w:date="2023-02-23T20:30:00Z">
        <w:r w:rsidR="000B78EA">
          <w:rPr>
            <w:rFonts w:cs="ZEISSFrutigerNextW1G-Bold"/>
            <w:bCs/>
            <w:color w:val="auto"/>
            <w:szCs w:val="18"/>
          </w:rPr>
          <w:t xml:space="preserve"> ac</w:t>
        </w:r>
      </w:ins>
      <w:ins w:id="139" w:author="ROSA MARIA COCO MARTIN" w:date="2023-02-23T20:31:00Z">
        <w:r w:rsidR="000B78EA">
          <w:rPr>
            <w:rFonts w:cs="ZEISSFrutigerNextW1G-Bold"/>
            <w:bCs/>
            <w:color w:val="auto"/>
            <w:szCs w:val="18"/>
          </w:rPr>
          <w:t>cessed on 23 February 2023</w:t>
        </w:r>
      </w:ins>
      <w:r w:rsidRPr="00B56421">
        <w:rPr>
          <w:color w:val="auto"/>
          <w:szCs w:val="18"/>
        </w:rPr>
        <w:t>).</w:t>
      </w:r>
    </w:p>
    <w:p w14:paraId="52F4107E" w14:textId="77777777" w:rsidR="009901FF" w:rsidRPr="00E56711" w:rsidRDefault="009901FF" w:rsidP="00266656">
      <w:pPr>
        <w:pStyle w:val="MDPI21heading1"/>
        <w:ind w:left="0"/>
        <w:rPr>
          <w:color w:val="auto"/>
        </w:rPr>
      </w:pPr>
      <w:commentRangeStart w:id="140"/>
      <w:commentRangeStart w:id="141"/>
      <w:r w:rsidRPr="00E56711">
        <w:rPr>
          <w:color w:val="auto"/>
        </w:rPr>
        <w:t>References</w:t>
      </w:r>
      <w:commentRangeEnd w:id="140"/>
      <w:r w:rsidR="00F578B1">
        <w:rPr>
          <w:rStyle w:val="Refdecomentario"/>
          <w:rFonts w:eastAsia="SimSun"/>
          <w:b w:val="0"/>
          <w:noProof/>
          <w:snapToGrid/>
          <w:lang w:eastAsia="zh-CN" w:bidi="ar-SA"/>
        </w:rPr>
        <w:commentReference w:id="140"/>
      </w:r>
      <w:commentRangeEnd w:id="141"/>
      <w:r w:rsidR="000B78EA">
        <w:rPr>
          <w:rStyle w:val="Refdecomentario"/>
          <w:rFonts w:eastAsia="SimSun"/>
          <w:b w:val="0"/>
          <w:noProof/>
          <w:snapToGrid/>
          <w:lang w:eastAsia="zh-CN" w:bidi="ar-SA"/>
        </w:rPr>
        <w:commentReference w:id="141"/>
      </w:r>
    </w:p>
    <w:p w14:paraId="2E2232E4" w14:textId="77777777" w:rsidR="00F578B1" w:rsidRDefault="00F578B1" w:rsidP="00F578B1">
      <w:pPr>
        <w:pStyle w:val="MDPI71References"/>
        <w:numPr>
          <w:ilvl w:val="0"/>
          <w:numId w:val="30"/>
        </w:numPr>
      </w:pPr>
      <w:r>
        <w:t xml:space="preserve">Ohno-Matsui, K. Pathologic Myopia: </w:t>
      </w:r>
      <w:r>
        <w:rPr>
          <w:i/>
          <w:iCs/>
        </w:rPr>
        <w:t xml:space="preserve">Asia-Pac. J. </w:t>
      </w:r>
      <w:proofErr w:type="spellStart"/>
      <w:r>
        <w:rPr>
          <w:i/>
          <w:iCs/>
        </w:rPr>
        <w:t>Ophthalmol</w:t>
      </w:r>
      <w:proofErr w:type="spellEnd"/>
      <w:r>
        <w:rPr>
          <w:i/>
          <w:iCs/>
        </w:rPr>
        <w:t>.</w:t>
      </w:r>
      <w:r>
        <w:t xml:space="preserve"> </w:t>
      </w:r>
      <w:r>
        <w:rPr>
          <w:b/>
          <w:bCs/>
        </w:rPr>
        <w:t>2016</w:t>
      </w:r>
      <w:r>
        <w:rPr>
          <w:bCs/>
        </w:rPr>
        <w:t xml:space="preserve">, </w:t>
      </w:r>
      <w:r>
        <w:rPr>
          <w:bCs/>
          <w:i/>
        </w:rPr>
        <w:t>5</w:t>
      </w:r>
      <w:r>
        <w:rPr>
          <w:bCs/>
        </w:rPr>
        <w:t>, 415–423</w:t>
      </w:r>
      <w:r>
        <w:t>. https://doi.org/10.1097/APO.0000000000000230.</w:t>
      </w:r>
    </w:p>
    <w:p w14:paraId="7107267F" w14:textId="77777777" w:rsidR="00F578B1" w:rsidRDefault="00F578B1" w:rsidP="00F578B1">
      <w:pPr>
        <w:pStyle w:val="MDPI71References"/>
        <w:numPr>
          <w:ilvl w:val="0"/>
          <w:numId w:val="30"/>
        </w:numPr>
      </w:pPr>
      <w:proofErr w:type="spellStart"/>
      <w:r>
        <w:t>Flitcroft</w:t>
      </w:r>
      <w:proofErr w:type="spellEnd"/>
      <w:r>
        <w:t xml:space="preserve">, D.I.; He, M.; Jonas, J.B.; Jong, M.; Naidoo, K.; Ohno-Matsui, K.; </w:t>
      </w:r>
      <w:proofErr w:type="spellStart"/>
      <w:r>
        <w:t>Rahi</w:t>
      </w:r>
      <w:proofErr w:type="spellEnd"/>
      <w:r>
        <w:t xml:space="preserve">, J.; </w:t>
      </w:r>
      <w:proofErr w:type="spellStart"/>
      <w:r>
        <w:t>Resnikoff</w:t>
      </w:r>
      <w:proofErr w:type="spellEnd"/>
      <w:r>
        <w:t xml:space="preserve">, S.; Vitale, S.; </w:t>
      </w:r>
      <w:proofErr w:type="spellStart"/>
      <w:r>
        <w:t>Yannuzzi</w:t>
      </w:r>
      <w:proofErr w:type="spellEnd"/>
      <w:r>
        <w:t xml:space="preserve">, L. IMI—Defining and Classifying Myopia: A Proposed Set of Standards for Clinical and Epidemiologic Studies.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2019</w:t>
      </w:r>
      <w:r>
        <w:rPr>
          <w:bCs/>
        </w:rPr>
        <w:t xml:space="preserve">, </w:t>
      </w:r>
      <w:r>
        <w:rPr>
          <w:bCs/>
          <w:i/>
        </w:rPr>
        <w:t>60</w:t>
      </w:r>
      <w:r>
        <w:rPr>
          <w:bCs/>
        </w:rPr>
        <w:t>, M20</w:t>
      </w:r>
      <w:r>
        <w:t>. https://doi.org/10.1167/iovs.18-25957.</w:t>
      </w:r>
    </w:p>
    <w:p w14:paraId="3A5CD5E4" w14:textId="77777777" w:rsidR="00F578B1" w:rsidRDefault="00F578B1" w:rsidP="00F578B1">
      <w:pPr>
        <w:pStyle w:val="MDPI71References"/>
        <w:numPr>
          <w:ilvl w:val="0"/>
          <w:numId w:val="30"/>
        </w:numPr>
      </w:pPr>
      <w:r>
        <w:t xml:space="preserve">Ohno-Matsui, K.; Wu, P.-C.; Yamashiro, K.; </w:t>
      </w:r>
      <w:proofErr w:type="spellStart"/>
      <w:r>
        <w:t>Vutipongsatorn</w:t>
      </w:r>
      <w:proofErr w:type="spellEnd"/>
      <w:r>
        <w:t xml:space="preserve">, K.; Fang, Y.; Cheung, C.M.G.; Lai, T.Y.Y.; Ikuno, Y.; Cohen, S.Y.; </w:t>
      </w:r>
      <w:proofErr w:type="spellStart"/>
      <w:r>
        <w:t>Gaudric</w:t>
      </w:r>
      <w:proofErr w:type="spellEnd"/>
      <w:r>
        <w:t xml:space="preserve">, A.; et al. IMI Pathologic Myopia.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2021</w:t>
      </w:r>
      <w:r>
        <w:rPr>
          <w:bCs/>
        </w:rPr>
        <w:t xml:space="preserve">, </w:t>
      </w:r>
      <w:r>
        <w:rPr>
          <w:bCs/>
          <w:i/>
        </w:rPr>
        <w:t>62</w:t>
      </w:r>
      <w:r>
        <w:rPr>
          <w:bCs/>
        </w:rPr>
        <w:t>, 5</w:t>
      </w:r>
      <w:r>
        <w:t>. https://doi.org/10.1167/iovs.62.5.5.</w:t>
      </w:r>
    </w:p>
    <w:p w14:paraId="16865A22" w14:textId="77777777" w:rsidR="00F578B1" w:rsidRDefault="00F578B1" w:rsidP="00F578B1">
      <w:pPr>
        <w:pStyle w:val="MDPI71References"/>
        <w:numPr>
          <w:ilvl w:val="0"/>
          <w:numId w:val="30"/>
        </w:numPr>
      </w:pPr>
      <w:r>
        <w:t>Ruiz-Medrano, J.; Montero, J.A.; Flores-Moreno, I.; Arias, L.; García-</w:t>
      </w:r>
      <w:proofErr w:type="spellStart"/>
      <w:r>
        <w:t>Layana</w:t>
      </w:r>
      <w:proofErr w:type="spellEnd"/>
      <w:r>
        <w:t xml:space="preserve">, A.; Ruiz-Moreno, J.M. Myopic maculopathy: Current status and proposal for a new classification and grading system (ATN). </w:t>
      </w:r>
      <w:r>
        <w:rPr>
          <w:i/>
          <w:iCs/>
        </w:rPr>
        <w:t>Prog. Retin. Eye Res.</w:t>
      </w:r>
      <w:r>
        <w:t xml:space="preserve"> </w:t>
      </w:r>
      <w:r>
        <w:rPr>
          <w:b/>
          <w:bCs/>
        </w:rPr>
        <w:t>2019</w:t>
      </w:r>
      <w:r>
        <w:rPr>
          <w:bCs/>
        </w:rPr>
        <w:t xml:space="preserve">, </w:t>
      </w:r>
      <w:r>
        <w:rPr>
          <w:bCs/>
          <w:i/>
        </w:rPr>
        <w:t>69</w:t>
      </w:r>
      <w:r>
        <w:rPr>
          <w:bCs/>
        </w:rPr>
        <w:t>, 80–115</w:t>
      </w:r>
      <w:r>
        <w:t>. https://doi.org/10.1016/j.preteyeres.2018.10.005.</w:t>
      </w:r>
    </w:p>
    <w:p w14:paraId="3B3C76B6" w14:textId="77777777" w:rsidR="00F578B1" w:rsidRDefault="00F578B1" w:rsidP="00F578B1">
      <w:pPr>
        <w:pStyle w:val="MDPI71References"/>
        <w:numPr>
          <w:ilvl w:val="0"/>
          <w:numId w:val="30"/>
        </w:numPr>
      </w:pPr>
      <w:proofErr w:type="spellStart"/>
      <w:r>
        <w:t>Spaide</w:t>
      </w:r>
      <w:proofErr w:type="spellEnd"/>
      <w:r>
        <w:t xml:space="preserve">, R.F. Staphyloma. Part 1. In </w:t>
      </w:r>
      <w:r>
        <w:rPr>
          <w:i/>
          <w:iCs/>
        </w:rPr>
        <w:t>Pathologic Myopia</w:t>
      </w:r>
      <w:r>
        <w:t>; Springer: New York, NY, USA, 2013.</w:t>
      </w:r>
    </w:p>
    <w:p w14:paraId="19A2EBFA" w14:textId="77777777" w:rsidR="00F578B1" w:rsidRDefault="00F578B1" w:rsidP="00F578B1">
      <w:pPr>
        <w:pStyle w:val="MDPI71References"/>
        <w:numPr>
          <w:ilvl w:val="0"/>
          <w:numId w:val="30"/>
        </w:numPr>
      </w:pPr>
      <w:r>
        <w:t xml:space="preserve">Curtin, B.J. The posterior staphyloma of pathologic myopia. </w:t>
      </w:r>
      <w:r>
        <w:rPr>
          <w:i/>
          <w:iCs/>
        </w:rPr>
        <w:t xml:space="preserve">Trans. Am. </w:t>
      </w:r>
      <w:proofErr w:type="spellStart"/>
      <w:r>
        <w:rPr>
          <w:i/>
          <w:iCs/>
        </w:rPr>
        <w:t>Ophthalmol</w:t>
      </w:r>
      <w:proofErr w:type="spellEnd"/>
      <w:r>
        <w:rPr>
          <w:i/>
          <w:iCs/>
        </w:rPr>
        <w:t>. Soc.</w:t>
      </w:r>
      <w:r>
        <w:t xml:space="preserve"> </w:t>
      </w:r>
      <w:r>
        <w:rPr>
          <w:b/>
          <w:bCs/>
        </w:rPr>
        <w:t>1977</w:t>
      </w:r>
      <w:r>
        <w:t xml:space="preserve">, </w:t>
      </w:r>
      <w:r>
        <w:rPr>
          <w:i/>
          <w:iCs/>
        </w:rPr>
        <w:t>75</w:t>
      </w:r>
      <w:r>
        <w:t>, 20.</w:t>
      </w:r>
    </w:p>
    <w:p w14:paraId="1A4390B7" w14:textId="77777777" w:rsidR="00F578B1" w:rsidRDefault="00F578B1" w:rsidP="00F578B1">
      <w:pPr>
        <w:pStyle w:val="MDPI71References"/>
        <w:numPr>
          <w:ilvl w:val="0"/>
          <w:numId w:val="30"/>
        </w:numPr>
      </w:pPr>
      <w:r>
        <w:t xml:space="preserve">Ohno-Matsui, K. Proposed Classification of Posterior Staphylomas Based on Analyses of Eye Shape by Three-Dimensional Magnetic Resonance Imaging and Wide-Field Fundus Imaging. </w:t>
      </w:r>
      <w:r>
        <w:rPr>
          <w:i/>
          <w:iCs/>
        </w:rPr>
        <w:t>Ophthalmology</w:t>
      </w:r>
      <w:r>
        <w:t xml:space="preserve"> </w:t>
      </w:r>
      <w:r>
        <w:rPr>
          <w:b/>
          <w:bCs/>
        </w:rPr>
        <w:t>2014</w:t>
      </w:r>
      <w:r>
        <w:rPr>
          <w:bCs/>
        </w:rPr>
        <w:t xml:space="preserve">, </w:t>
      </w:r>
      <w:r>
        <w:rPr>
          <w:bCs/>
          <w:i/>
        </w:rPr>
        <w:t>121</w:t>
      </w:r>
      <w:r>
        <w:rPr>
          <w:bCs/>
        </w:rPr>
        <w:t>, 1798–1809</w:t>
      </w:r>
      <w:r>
        <w:t>. https://doi.org/10.1016/j.ophtha.2014.03.035.</w:t>
      </w:r>
    </w:p>
    <w:p w14:paraId="2D138D7B" w14:textId="77777777" w:rsidR="00F578B1" w:rsidRDefault="00F578B1" w:rsidP="00F578B1">
      <w:pPr>
        <w:pStyle w:val="MDPI71References"/>
        <w:numPr>
          <w:ilvl w:val="0"/>
          <w:numId w:val="30"/>
        </w:numPr>
      </w:pPr>
      <w:proofErr w:type="spellStart"/>
      <w:r>
        <w:t>Németh</w:t>
      </w:r>
      <w:proofErr w:type="spellEnd"/>
      <w:r>
        <w:t xml:space="preserve">, J.; </w:t>
      </w:r>
      <w:proofErr w:type="spellStart"/>
      <w:r>
        <w:t>Tapasztó</w:t>
      </w:r>
      <w:proofErr w:type="spellEnd"/>
      <w:r>
        <w:t xml:space="preserve">, B.; </w:t>
      </w:r>
      <w:proofErr w:type="spellStart"/>
      <w:r>
        <w:t>Aclimandos</w:t>
      </w:r>
      <w:proofErr w:type="spellEnd"/>
      <w:r>
        <w:t xml:space="preserve">, W.A.; </w:t>
      </w:r>
      <w:proofErr w:type="spellStart"/>
      <w:r>
        <w:t>Kestelyn</w:t>
      </w:r>
      <w:proofErr w:type="spellEnd"/>
      <w:r>
        <w:t xml:space="preserve">, P.; Jonas, J.B.; De Faber, J.-T.H.N.; </w:t>
      </w:r>
      <w:proofErr w:type="spellStart"/>
      <w:r>
        <w:t>Januleviciene</w:t>
      </w:r>
      <w:proofErr w:type="spellEnd"/>
      <w:r>
        <w:t xml:space="preserve">, I.; </w:t>
      </w:r>
      <w:proofErr w:type="spellStart"/>
      <w:r>
        <w:t>Grzybowsk</w:t>
      </w:r>
      <w:proofErr w:type="spellEnd"/>
      <w:r>
        <w:t xml:space="preserve">, A.; Nagy, Z.Z.; </w:t>
      </w:r>
      <w:proofErr w:type="spellStart"/>
      <w:r>
        <w:t>Pärssinen</w:t>
      </w:r>
      <w:proofErr w:type="spellEnd"/>
      <w:r>
        <w:t xml:space="preserve">, O. </w:t>
      </w:r>
      <w:r>
        <w:rPr>
          <w:color w:val="auto"/>
          <w:szCs w:val="18"/>
        </w:rPr>
        <w:t>Update and guidance on management of myopia. European Society of Ophthalmology in cooperation with International Myopia Institute.</w:t>
      </w:r>
      <w:r>
        <w:t xml:space="preserve"> </w:t>
      </w:r>
      <w:r>
        <w:rPr>
          <w:i/>
        </w:rPr>
        <w:t xml:space="preserve">Eur. J. </w:t>
      </w:r>
      <w:proofErr w:type="spellStart"/>
      <w:r>
        <w:rPr>
          <w:i/>
        </w:rPr>
        <w:t>Ophthalmol</w:t>
      </w:r>
      <w:proofErr w:type="spellEnd"/>
      <w:r>
        <w:rPr>
          <w:i/>
        </w:rPr>
        <w:t xml:space="preserve">. </w:t>
      </w:r>
      <w:r>
        <w:rPr>
          <w:b/>
          <w:bCs/>
        </w:rPr>
        <w:t>2021</w:t>
      </w:r>
      <w:r>
        <w:t xml:space="preserve">, </w:t>
      </w:r>
      <w:r>
        <w:rPr>
          <w:i/>
          <w:iCs/>
        </w:rPr>
        <w:t>31</w:t>
      </w:r>
      <w:r>
        <w:t>, 853–883.</w:t>
      </w:r>
    </w:p>
    <w:p w14:paraId="622768B8" w14:textId="77777777" w:rsidR="00F578B1" w:rsidRDefault="00F578B1" w:rsidP="00F578B1">
      <w:pPr>
        <w:pStyle w:val="MDPI71References"/>
        <w:numPr>
          <w:ilvl w:val="0"/>
          <w:numId w:val="30"/>
        </w:numPr>
      </w:pPr>
      <w:r>
        <w:t xml:space="preserve">Curtin, B.J.; </w:t>
      </w:r>
      <w:proofErr w:type="spellStart"/>
      <w:r>
        <w:t>Karlin</w:t>
      </w:r>
      <w:proofErr w:type="spellEnd"/>
      <w:r>
        <w:t xml:space="preserve">, D.B. Axial length measurements and fundus changes of the myopic eye I. the posterior fundus. </w:t>
      </w:r>
      <w:r>
        <w:rPr>
          <w:i/>
          <w:iCs/>
        </w:rPr>
        <w:t xml:space="preserve">Trans. Am. </w:t>
      </w:r>
      <w:proofErr w:type="spellStart"/>
      <w:r>
        <w:rPr>
          <w:i/>
          <w:iCs/>
        </w:rPr>
        <w:t>Ophthalmol</w:t>
      </w:r>
      <w:proofErr w:type="spellEnd"/>
      <w:r>
        <w:rPr>
          <w:i/>
          <w:iCs/>
        </w:rPr>
        <w:t>. Soc.</w:t>
      </w:r>
      <w:r>
        <w:t xml:space="preserve"> </w:t>
      </w:r>
      <w:r>
        <w:rPr>
          <w:b/>
          <w:bCs/>
        </w:rPr>
        <w:t>1970</w:t>
      </w:r>
      <w:r>
        <w:rPr>
          <w:bCs/>
        </w:rPr>
        <w:t xml:space="preserve">, </w:t>
      </w:r>
      <w:r>
        <w:rPr>
          <w:bCs/>
          <w:i/>
        </w:rPr>
        <w:t>68</w:t>
      </w:r>
      <w:r>
        <w:rPr>
          <w:bCs/>
        </w:rPr>
        <w:t>, 23</w:t>
      </w:r>
      <w:r>
        <w:t>.</w:t>
      </w:r>
    </w:p>
    <w:p w14:paraId="1CE94E29" w14:textId="77777777" w:rsidR="00F578B1" w:rsidRDefault="00F578B1" w:rsidP="00F578B1">
      <w:pPr>
        <w:pStyle w:val="MDPI71References"/>
        <w:numPr>
          <w:ilvl w:val="0"/>
          <w:numId w:val="30"/>
        </w:numPr>
      </w:pPr>
      <w:r>
        <w:t xml:space="preserve">Avila, M.P.; </w:t>
      </w:r>
      <w:proofErr w:type="spellStart"/>
      <w:r>
        <w:t>Weiter</w:t>
      </w:r>
      <w:proofErr w:type="spellEnd"/>
      <w:r>
        <w:t xml:space="preserve">, J.J.; </w:t>
      </w:r>
      <w:proofErr w:type="spellStart"/>
      <w:r>
        <w:t>Jalkh</w:t>
      </w:r>
      <w:proofErr w:type="spellEnd"/>
      <w:r>
        <w:t xml:space="preserve">, A.E.; </w:t>
      </w:r>
      <w:proofErr w:type="spellStart"/>
      <w:r>
        <w:t>Trempe</w:t>
      </w:r>
      <w:proofErr w:type="spellEnd"/>
      <w:r>
        <w:t xml:space="preserve">, C.L.; Pruett, R.C.; Schepens, C.L. Natural History of Choroidal Neovascularization in Degenerative Myopia. </w:t>
      </w:r>
      <w:r>
        <w:rPr>
          <w:i/>
          <w:iCs/>
        </w:rPr>
        <w:t>Ophthalmology</w:t>
      </w:r>
      <w:r>
        <w:t xml:space="preserve"> </w:t>
      </w:r>
      <w:r>
        <w:rPr>
          <w:b/>
          <w:bCs/>
        </w:rPr>
        <w:t>1984</w:t>
      </w:r>
      <w:r>
        <w:rPr>
          <w:bCs/>
        </w:rPr>
        <w:t xml:space="preserve">, </w:t>
      </w:r>
      <w:r>
        <w:rPr>
          <w:bCs/>
          <w:i/>
        </w:rPr>
        <w:t>91</w:t>
      </w:r>
      <w:r>
        <w:rPr>
          <w:bCs/>
        </w:rPr>
        <w:t>, 1573–1581</w:t>
      </w:r>
      <w:r>
        <w:t>. https://doi.org/10.1016/S0161-6420(84)34116-1.</w:t>
      </w:r>
    </w:p>
    <w:p w14:paraId="3D684347" w14:textId="77777777" w:rsidR="00F578B1" w:rsidRDefault="00F578B1" w:rsidP="00F578B1">
      <w:pPr>
        <w:pStyle w:val="MDPI71References"/>
        <w:numPr>
          <w:ilvl w:val="0"/>
          <w:numId w:val="30"/>
        </w:numPr>
      </w:pPr>
      <w:r>
        <w:t xml:space="preserve">Ohno-Matsui, K.; Kawasaki, R.; Jonas, J.B.; Cheung, C.M.G.; Saw, S.-M.; Verhoeven, V.J.M.; </w:t>
      </w:r>
      <w:proofErr w:type="spellStart"/>
      <w:r>
        <w:t>Klaver</w:t>
      </w:r>
      <w:proofErr w:type="spellEnd"/>
      <w:r>
        <w:t xml:space="preserve">, C.C.W.; Moriyama, M.; Shinohara, K.; Kawasaki, Y.; et al. International Photographic Classification and Grading System for Myopic Maculopathy. </w:t>
      </w:r>
      <w:r>
        <w:rPr>
          <w:i/>
          <w:iCs/>
        </w:rPr>
        <w:t xml:space="preserve">Am. J. </w:t>
      </w:r>
      <w:proofErr w:type="spellStart"/>
      <w:r>
        <w:rPr>
          <w:i/>
          <w:iCs/>
        </w:rPr>
        <w:t>Ophthalmol</w:t>
      </w:r>
      <w:proofErr w:type="spellEnd"/>
      <w:r>
        <w:rPr>
          <w:i/>
          <w:iCs/>
        </w:rPr>
        <w:t>.</w:t>
      </w:r>
      <w:r>
        <w:t xml:space="preserve"> </w:t>
      </w:r>
      <w:r>
        <w:rPr>
          <w:b/>
          <w:bCs/>
        </w:rPr>
        <w:t>2015</w:t>
      </w:r>
      <w:r>
        <w:rPr>
          <w:bCs/>
        </w:rPr>
        <w:t xml:space="preserve">, </w:t>
      </w:r>
      <w:r>
        <w:rPr>
          <w:bCs/>
          <w:i/>
        </w:rPr>
        <w:t>159</w:t>
      </w:r>
      <w:r>
        <w:rPr>
          <w:bCs/>
        </w:rPr>
        <w:t>, 877–883</w:t>
      </w:r>
      <w:r>
        <w:t>.e7. https://doi.org/10.1016/j.ajo.2015.01.022.</w:t>
      </w:r>
    </w:p>
    <w:p w14:paraId="63E9C01A" w14:textId="77777777" w:rsidR="00F578B1" w:rsidRDefault="00F578B1" w:rsidP="00F578B1">
      <w:pPr>
        <w:pStyle w:val="MDPI71References"/>
        <w:numPr>
          <w:ilvl w:val="0"/>
          <w:numId w:val="30"/>
        </w:numPr>
      </w:pPr>
      <w:r>
        <w:t xml:space="preserve">Gohil, R.; </w:t>
      </w:r>
      <w:proofErr w:type="spellStart"/>
      <w:r>
        <w:t>Sivaprasad</w:t>
      </w:r>
      <w:proofErr w:type="spellEnd"/>
      <w:r>
        <w:t xml:space="preserve">, S.; Han, L.T.; Mathew, R.; </w:t>
      </w:r>
      <w:proofErr w:type="spellStart"/>
      <w:r>
        <w:t>Kiousis</w:t>
      </w:r>
      <w:proofErr w:type="spellEnd"/>
      <w:r>
        <w:t xml:space="preserve">, G.; Yang, Y. Myopic </w:t>
      </w:r>
      <w:proofErr w:type="spellStart"/>
      <w:r>
        <w:t>foveoschisis</w:t>
      </w:r>
      <w:proofErr w:type="spellEnd"/>
      <w:r>
        <w:t xml:space="preserve">: A clinical review. </w:t>
      </w:r>
      <w:r>
        <w:rPr>
          <w:i/>
          <w:iCs/>
        </w:rPr>
        <w:t>Eye</w:t>
      </w:r>
      <w:r>
        <w:t xml:space="preserve"> </w:t>
      </w:r>
      <w:r>
        <w:rPr>
          <w:b/>
          <w:bCs/>
        </w:rPr>
        <w:t>2015</w:t>
      </w:r>
      <w:r>
        <w:rPr>
          <w:bCs/>
        </w:rPr>
        <w:t xml:space="preserve">, </w:t>
      </w:r>
      <w:r>
        <w:rPr>
          <w:bCs/>
          <w:i/>
        </w:rPr>
        <w:t>29</w:t>
      </w:r>
      <w:r>
        <w:rPr>
          <w:bCs/>
        </w:rPr>
        <w:t>, 593–601</w:t>
      </w:r>
      <w:r>
        <w:t>. https://doi.org/10.1038/eye.2014.311.</w:t>
      </w:r>
    </w:p>
    <w:p w14:paraId="197B7FF6" w14:textId="77777777" w:rsidR="00F578B1" w:rsidRDefault="00F578B1" w:rsidP="00F578B1">
      <w:pPr>
        <w:pStyle w:val="MDPI71References"/>
        <w:numPr>
          <w:ilvl w:val="0"/>
          <w:numId w:val="30"/>
        </w:numPr>
      </w:pPr>
      <w:r>
        <w:t xml:space="preserve">Xu, X.; Fang, Y.; Jonas, J.B.; Du, R.; Shinohara, K.; Tanaka, N.; Yokoi, T.; </w:t>
      </w:r>
      <w:proofErr w:type="spellStart"/>
      <w:r>
        <w:t>Onishi</w:t>
      </w:r>
      <w:proofErr w:type="spellEnd"/>
      <w:r>
        <w:t xml:space="preserve">, Y.; </w:t>
      </w:r>
      <w:proofErr w:type="spellStart"/>
      <w:r>
        <w:t>Uramoto</w:t>
      </w:r>
      <w:proofErr w:type="spellEnd"/>
      <w:r>
        <w:t xml:space="preserve">, K.; </w:t>
      </w:r>
      <w:proofErr w:type="spellStart"/>
      <w:r>
        <w:t>Kamoi</w:t>
      </w:r>
      <w:proofErr w:type="spellEnd"/>
      <w:r>
        <w:t xml:space="preserve">, K.; et al. </w:t>
      </w:r>
      <w:r>
        <w:rPr>
          <w:color w:val="auto"/>
          <w:szCs w:val="18"/>
        </w:rPr>
        <w:t>Ridge-shaped macula in young myopic patients and its differentiation from typical dome-</w:t>
      </w:r>
      <w:proofErr w:type="spellStart"/>
      <w:r>
        <w:rPr>
          <w:color w:val="auto"/>
          <w:szCs w:val="18"/>
        </w:rPr>
        <w:t>sahped</w:t>
      </w:r>
      <w:proofErr w:type="spellEnd"/>
      <w:r>
        <w:rPr>
          <w:color w:val="auto"/>
          <w:szCs w:val="18"/>
        </w:rPr>
        <w:t xml:space="preserve"> macula in elderly myopic patients.</w:t>
      </w:r>
      <w:r>
        <w:t xml:space="preserve"> </w:t>
      </w:r>
      <w:r>
        <w:rPr>
          <w:i/>
          <w:iCs/>
        </w:rPr>
        <w:t>Retina</w:t>
      </w:r>
      <w:r>
        <w:t xml:space="preserve"> </w:t>
      </w:r>
      <w:r>
        <w:rPr>
          <w:b/>
          <w:bCs/>
        </w:rPr>
        <w:t>2020</w:t>
      </w:r>
      <w:r>
        <w:t xml:space="preserve">, </w:t>
      </w:r>
      <w:r>
        <w:rPr>
          <w:i/>
          <w:iCs/>
        </w:rPr>
        <w:t>40</w:t>
      </w:r>
      <w:r>
        <w:t>, 225–232.</w:t>
      </w:r>
    </w:p>
    <w:p w14:paraId="31E8C407" w14:textId="77777777" w:rsidR="00F578B1" w:rsidRDefault="00F578B1" w:rsidP="00F578B1">
      <w:pPr>
        <w:pStyle w:val="MDPI71References"/>
        <w:numPr>
          <w:ilvl w:val="0"/>
          <w:numId w:val="30"/>
        </w:numPr>
      </w:pPr>
      <w:r>
        <w:t xml:space="preserve">Takano, M.; </w:t>
      </w:r>
      <w:proofErr w:type="spellStart"/>
      <w:r>
        <w:t>Kishi</w:t>
      </w:r>
      <w:proofErr w:type="spellEnd"/>
      <w:r>
        <w:t xml:space="preserve">, S. Foveal retinoschisis and retinal detachment in severely myopic eyes with posterior staphyloma. </w:t>
      </w:r>
      <w:r>
        <w:rPr>
          <w:i/>
          <w:iCs/>
        </w:rPr>
        <w:t xml:space="preserve">Am. J. </w:t>
      </w:r>
      <w:proofErr w:type="spellStart"/>
      <w:r>
        <w:rPr>
          <w:i/>
          <w:iCs/>
        </w:rPr>
        <w:t>Ophthalmol</w:t>
      </w:r>
      <w:proofErr w:type="spellEnd"/>
      <w:r>
        <w:rPr>
          <w:i/>
          <w:iCs/>
        </w:rPr>
        <w:t>.</w:t>
      </w:r>
      <w:r>
        <w:t xml:space="preserve"> </w:t>
      </w:r>
      <w:r>
        <w:rPr>
          <w:b/>
          <w:bCs/>
        </w:rPr>
        <w:t>1999</w:t>
      </w:r>
      <w:r>
        <w:rPr>
          <w:bCs/>
        </w:rPr>
        <w:t xml:space="preserve">, </w:t>
      </w:r>
      <w:r>
        <w:rPr>
          <w:bCs/>
          <w:i/>
        </w:rPr>
        <w:t>128</w:t>
      </w:r>
      <w:r>
        <w:rPr>
          <w:bCs/>
        </w:rPr>
        <w:t>, 472–476</w:t>
      </w:r>
      <w:r>
        <w:t>. https://doi.org/10.1016/S0002-9394(99)00186-5.</w:t>
      </w:r>
    </w:p>
    <w:p w14:paraId="49B51B35" w14:textId="77777777" w:rsidR="00F578B1" w:rsidRDefault="00F578B1" w:rsidP="00F578B1">
      <w:pPr>
        <w:pStyle w:val="MDPI71References"/>
        <w:numPr>
          <w:ilvl w:val="0"/>
          <w:numId w:val="30"/>
        </w:numPr>
      </w:pPr>
      <w:r>
        <w:t xml:space="preserve">Ikuno, Y.; Jo, Y.; Hamasaki, T.; Tano, Y. Ocular Risk Factors for Choroidal Neovascularization in Pathologic Myopia.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2010</w:t>
      </w:r>
      <w:r>
        <w:rPr>
          <w:bCs/>
        </w:rPr>
        <w:t xml:space="preserve">, </w:t>
      </w:r>
      <w:r>
        <w:rPr>
          <w:bCs/>
          <w:i/>
        </w:rPr>
        <w:t>51</w:t>
      </w:r>
      <w:r>
        <w:rPr>
          <w:bCs/>
        </w:rPr>
        <w:t>, 3721</w:t>
      </w:r>
      <w:r>
        <w:t>. https://doi.org/10.1167/iovs.09-3493.</w:t>
      </w:r>
    </w:p>
    <w:p w14:paraId="43E191DA" w14:textId="77777777" w:rsidR="00F578B1" w:rsidRDefault="00F578B1" w:rsidP="00F578B1">
      <w:pPr>
        <w:pStyle w:val="MDPI71References"/>
        <w:numPr>
          <w:ilvl w:val="0"/>
          <w:numId w:val="30"/>
        </w:numPr>
      </w:pPr>
      <w:proofErr w:type="spellStart"/>
      <w:r>
        <w:t>Leveziel</w:t>
      </w:r>
      <w:proofErr w:type="spellEnd"/>
      <w:r>
        <w:t xml:space="preserve">, N.; Yu, Y.; Reynolds, R.; Tai, A.; Meng, W.; </w:t>
      </w:r>
      <w:proofErr w:type="spellStart"/>
      <w:r>
        <w:t>Caillaux</w:t>
      </w:r>
      <w:proofErr w:type="spellEnd"/>
      <w:r>
        <w:t xml:space="preserve">, V.; Calvas, P.; Rosner, B.; </w:t>
      </w:r>
      <w:proofErr w:type="spellStart"/>
      <w:r>
        <w:t>Malecaze</w:t>
      </w:r>
      <w:proofErr w:type="spellEnd"/>
      <w:r>
        <w:t xml:space="preserve">, F.; </w:t>
      </w:r>
      <w:proofErr w:type="spellStart"/>
      <w:r>
        <w:t>Souied</w:t>
      </w:r>
      <w:proofErr w:type="spellEnd"/>
      <w:r>
        <w:t xml:space="preserve">, E.H.; et al. Genetic Factors for Choroidal Neovascularization Associated with High Myopia.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2012</w:t>
      </w:r>
      <w:r>
        <w:rPr>
          <w:bCs/>
        </w:rPr>
        <w:t xml:space="preserve">, </w:t>
      </w:r>
      <w:r>
        <w:rPr>
          <w:bCs/>
          <w:i/>
        </w:rPr>
        <w:t>53</w:t>
      </w:r>
      <w:r>
        <w:rPr>
          <w:bCs/>
        </w:rPr>
        <w:t>, 5004</w:t>
      </w:r>
      <w:r>
        <w:t>. https://doi.org/10.1167/iovs.12-9538.</w:t>
      </w:r>
    </w:p>
    <w:p w14:paraId="3FA52A9E" w14:textId="77777777" w:rsidR="00F578B1" w:rsidRDefault="00F578B1" w:rsidP="00F578B1">
      <w:pPr>
        <w:pStyle w:val="MDPI71References"/>
        <w:numPr>
          <w:ilvl w:val="0"/>
          <w:numId w:val="30"/>
        </w:numPr>
      </w:pPr>
      <w:proofErr w:type="spellStart"/>
      <w:r>
        <w:t>Bruyère</w:t>
      </w:r>
      <w:proofErr w:type="spellEnd"/>
      <w:r>
        <w:t xml:space="preserve">, E.; </w:t>
      </w:r>
      <w:proofErr w:type="spellStart"/>
      <w:r>
        <w:t>Miere</w:t>
      </w:r>
      <w:proofErr w:type="spellEnd"/>
      <w:r>
        <w:t xml:space="preserve">, A.; Cohen, S.Y.; </w:t>
      </w:r>
      <w:proofErr w:type="spellStart"/>
      <w:r>
        <w:t>Martiano</w:t>
      </w:r>
      <w:proofErr w:type="spellEnd"/>
      <w:r>
        <w:t xml:space="preserve">, D.; </w:t>
      </w:r>
      <w:proofErr w:type="spellStart"/>
      <w:r>
        <w:t>Sikorav</w:t>
      </w:r>
      <w:proofErr w:type="spellEnd"/>
      <w:r>
        <w:t xml:space="preserve">, A.; </w:t>
      </w:r>
      <w:proofErr w:type="spellStart"/>
      <w:r>
        <w:t>Popeanga</w:t>
      </w:r>
      <w:proofErr w:type="spellEnd"/>
      <w:r>
        <w:t xml:space="preserve">, A.; Semoun, O.; </w:t>
      </w:r>
      <w:proofErr w:type="spellStart"/>
      <w:r>
        <w:t>Querques</w:t>
      </w:r>
      <w:proofErr w:type="spellEnd"/>
      <w:r>
        <w:t xml:space="preserve">, G.; </w:t>
      </w:r>
      <w:proofErr w:type="spellStart"/>
      <w:r>
        <w:t>Souied</w:t>
      </w:r>
      <w:proofErr w:type="spellEnd"/>
      <w:r>
        <w:t xml:space="preserve">, E.H. Neovascularization secondary to high myopia imaged by optical coherence tomography angiography. </w:t>
      </w:r>
      <w:r>
        <w:rPr>
          <w:i/>
          <w:iCs/>
        </w:rPr>
        <w:t>Retina</w:t>
      </w:r>
      <w:r>
        <w:t xml:space="preserve"> </w:t>
      </w:r>
      <w:r>
        <w:rPr>
          <w:b/>
          <w:bCs/>
        </w:rPr>
        <w:t>2017</w:t>
      </w:r>
      <w:r>
        <w:rPr>
          <w:bCs/>
        </w:rPr>
        <w:t xml:space="preserve">, </w:t>
      </w:r>
      <w:r>
        <w:rPr>
          <w:bCs/>
          <w:i/>
        </w:rPr>
        <w:t>37</w:t>
      </w:r>
      <w:r>
        <w:rPr>
          <w:bCs/>
        </w:rPr>
        <w:t>, 2095–2101</w:t>
      </w:r>
      <w:r>
        <w:t>. https://doi.org/10.1097/IAE.0000000000001456.</w:t>
      </w:r>
    </w:p>
    <w:p w14:paraId="3E60C1BF" w14:textId="77777777" w:rsidR="00F578B1" w:rsidRDefault="00F578B1" w:rsidP="00F578B1">
      <w:pPr>
        <w:pStyle w:val="MDPI71References"/>
        <w:numPr>
          <w:ilvl w:val="0"/>
          <w:numId w:val="30"/>
        </w:numPr>
      </w:pPr>
      <w:r>
        <w:t xml:space="preserve">Miyata, M.; </w:t>
      </w:r>
      <w:proofErr w:type="spellStart"/>
      <w:r>
        <w:t>Ooto</w:t>
      </w:r>
      <w:proofErr w:type="spellEnd"/>
      <w:r>
        <w:t xml:space="preserve">, S.; </w:t>
      </w:r>
      <w:proofErr w:type="spellStart"/>
      <w:r>
        <w:t>Hata</w:t>
      </w:r>
      <w:proofErr w:type="spellEnd"/>
      <w:r>
        <w:t>, M.; Yamashiro, K.; Tamura, H.; Akagi-</w:t>
      </w:r>
      <w:proofErr w:type="spellStart"/>
      <w:r>
        <w:t>Kurashige</w:t>
      </w:r>
      <w:proofErr w:type="spellEnd"/>
      <w:r>
        <w:t xml:space="preserve">, Y.; Nakanishi, H.; Ueda-Arakawa, N.; Takahashi, A.; Kuroda, Y.; et al. Detection of Myopic Choroidal Neovascularization Using Optical Coherence Tomography Angiography. </w:t>
      </w:r>
      <w:r>
        <w:rPr>
          <w:i/>
          <w:iCs/>
        </w:rPr>
        <w:t xml:space="preserve">Am. J. </w:t>
      </w:r>
      <w:proofErr w:type="spellStart"/>
      <w:r>
        <w:rPr>
          <w:i/>
          <w:iCs/>
        </w:rPr>
        <w:t>Ophthalmol</w:t>
      </w:r>
      <w:proofErr w:type="spellEnd"/>
      <w:r>
        <w:rPr>
          <w:i/>
          <w:iCs/>
        </w:rPr>
        <w:t>.</w:t>
      </w:r>
      <w:r>
        <w:t xml:space="preserve"> </w:t>
      </w:r>
      <w:r>
        <w:rPr>
          <w:b/>
          <w:bCs/>
        </w:rPr>
        <w:t>2016</w:t>
      </w:r>
      <w:r>
        <w:rPr>
          <w:bCs/>
        </w:rPr>
        <w:t xml:space="preserve">, </w:t>
      </w:r>
      <w:r>
        <w:rPr>
          <w:bCs/>
          <w:i/>
        </w:rPr>
        <w:t>165</w:t>
      </w:r>
      <w:r>
        <w:rPr>
          <w:bCs/>
        </w:rPr>
        <w:t>, 108–114</w:t>
      </w:r>
      <w:r>
        <w:t>. https://doi.org/10.1016/j.ajo.2016.03.009.</w:t>
      </w:r>
    </w:p>
    <w:p w14:paraId="20F587C4" w14:textId="77777777" w:rsidR="00F578B1" w:rsidRDefault="00F578B1" w:rsidP="00F578B1">
      <w:pPr>
        <w:pStyle w:val="MDPI71References"/>
        <w:numPr>
          <w:ilvl w:val="0"/>
          <w:numId w:val="30"/>
        </w:numPr>
      </w:pPr>
      <w:r>
        <w:t xml:space="preserve">Zou, M.; Wang, S.; Chen, A.; Liu, Z.; Young, C.A.; Zhang, Y.; </w:t>
      </w:r>
      <w:proofErr w:type="spellStart"/>
      <w:r>
        <w:t>Jin</w:t>
      </w:r>
      <w:proofErr w:type="spellEnd"/>
      <w:r>
        <w:t xml:space="preserve">, G.; Zheng, D. Prevalence of myopic macular degeneration worldwide: A systematic review and meta-analysis. </w:t>
      </w:r>
      <w:r>
        <w:rPr>
          <w:i/>
          <w:iCs/>
        </w:rPr>
        <w:t xml:space="preserve">Br. J. </w:t>
      </w:r>
      <w:proofErr w:type="spellStart"/>
      <w:r>
        <w:rPr>
          <w:i/>
          <w:iCs/>
        </w:rPr>
        <w:t>Ophthalmol</w:t>
      </w:r>
      <w:proofErr w:type="spellEnd"/>
      <w:r>
        <w:rPr>
          <w:i/>
          <w:iCs/>
        </w:rPr>
        <w:t>.</w:t>
      </w:r>
      <w:r>
        <w:t xml:space="preserve"> </w:t>
      </w:r>
      <w:r>
        <w:rPr>
          <w:b/>
          <w:bCs/>
        </w:rPr>
        <w:t>2020</w:t>
      </w:r>
      <w:r>
        <w:rPr>
          <w:bCs/>
        </w:rPr>
        <w:t xml:space="preserve">, </w:t>
      </w:r>
      <w:r>
        <w:rPr>
          <w:bCs/>
          <w:i/>
        </w:rPr>
        <w:t>104</w:t>
      </w:r>
      <w:r>
        <w:rPr>
          <w:bCs/>
        </w:rPr>
        <w:t>, 1748–1754</w:t>
      </w:r>
      <w:r>
        <w:t>. https://doi.org/10.1136/bjophthalmol-2019-315298.</w:t>
      </w:r>
    </w:p>
    <w:p w14:paraId="066639B5" w14:textId="77777777" w:rsidR="00F578B1" w:rsidRDefault="00F578B1" w:rsidP="00F578B1">
      <w:pPr>
        <w:pStyle w:val="MDPI71References"/>
        <w:numPr>
          <w:ilvl w:val="0"/>
          <w:numId w:val="30"/>
        </w:numPr>
      </w:pPr>
      <w:r>
        <w:t xml:space="preserve">Hashemi, H.; </w:t>
      </w:r>
      <w:proofErr w:type="spellStart"/>
      <w:r>
        <w:t>Fotouhi</w:t>
      </w:r>
      <w:proofErr w:type="spellEnd"/>
      <w:r>
        <w:t xml:space="preserve">, A.; </w:t>
      </w:r>
      <w:proofErr w:type="spellStart"/>
      <w:r>
        <w:t>Yekta</w:t>
      </w:r>
      <w:proofErr w:type="spellEnd"/>
      <w:r>
        <w:t xml:space="preserve">, A.; </w:t>
      </w:r>
      <w:proofErr w:type="spellStart"/>
      <w:r>
        <w:t>Pakzad</w:t>
      </w:r>
      <w:proofErr w:type="spellEnd"/>
      <w:r>
        <w:t xml:space="preserve">, R.; </w:t>
      </w:r>
      <w:proofErr w:type="spellStart"/>
      <w:r>
        <w:t>Ostadimoghaddam</w:t>
      </w:r>
      <w:proofErr w:type="spellEnd"/>
      <w:r>
        <w:t xml:space="preserve">, H.; </w:t>
      </w:r>
      <w:proofErr w:type="spellStart"/>
      <w:r>
        <w:t>Khabazkhoob</w:t>
      </w:r>
      <w:proofErr w:type="spellEnd"/>
      <w:r>
        <w:t xml:space="preserve">, M. Global and regional estimates of prevalence of refractive errors: Systematic review and meta-analysis. </w:t>
      </w:r>
      <w:r>
        <w:rPr>
          <w:i/>
          <w:iCs/>
        </w:rPr>
        <w:t xml:space="preserve">J. </w:t>
      </w:r>
      <w:proofErr w:type="spellStart"/>
      <w:r>
        <w:rPr>
          <w:i/>
          <w:iCs/>
        </w:rPr>
        <w:t>Curr</w:t>
      </w:r>
      <w:proofErr w:type="spellEnd"/>
      <w:r>
        <w:rPr>
          <w:i/>
          <w:iCs/>
        </w:rPr>
        <w:t xml:space="preserve">. </w:t>
      </w:r>
      <w:proofErr w:type="spellStart"/>
      <w:r>
        <w:rPr>
          <w:i/>
          <w:iCs/>
        </w:rPr>
        <w:t>Ophthalmol</w:t>
      </w:r>
      <w:proofErr w:type="spellEnd"/>
      <w:r>
        <w:rPr>
          <w:i/>
          <w:iCs/>
        </w:rPr>
        <w:t>.</w:t>
      </w:r>
      <w:r>
        <w:t xml:space="preserve"> </w:t>
      </w:r>
      <w:r>
        <w:rPr>
          <w:b/>
          <w:bCs/>
        </w:rPr>
        <w:t>2018</w:t>
      </w:r>
      <w:r>
        <w:rPr>
          <w:bCs/>
        </w:rPr>
        <w:t xml:space="preserve">, </w:t>
      </w:r>
      <w:r>
        <w:rPr>
          <w:bCs/>
          <w:i/>
        </w:rPr>
        <w:t>30</w:t>
      </w:r>
      <w:r>
        <w:rPr>
          <w:bCs/>
        </w:rPr>
        <w:t>, 3–22</w:t>
      </w:r>
      <w:r>
        <w:t>. https://doi.org/10.1016/j.joco.2017.08.009.</w:t>
      </w:r>
    </w:p>
    <w:p w14:paraId="1AC07D84" w14:textId="77777777" w:rsidR="00F578B1" w:rsidRDefault="00F578B1" w:rsidP="00F578B1">
      <w:pPr>
        <w:pStyle w:val="MDPI71References"/>
        <w:numPr>
          <w:ilvl w:val="0"/>
          <w:numId w:val="30"/>
        </w:numPr>
      </w:pPr>
      <w:proofErr w:type="spellStart"/>
      <w:r>
        <w:t>Sainz</w:t>
      </w:r>
      <w:proofErr w:type="spellEnd"/>
      <w:r>
        <w:t>-Gómez, C.; Fernández-Robredo, P.; Salinas-</w:t>
      </w:r>
      <w:proofErr w:type="spellStart"/>
      <w:r>
        <w:t>Alamán</w:t>
      </w:r>
      <w:proofErr w:type="spellEnd"/>
      <w:r>
        <w:t xml:space="preserve">, Á.; </w:t>
      </w:r>
      <w:proofErr w:type="spellStart"/>
      <w:r>
        <w:t>Montañés</w:t>
      </w:r>
      <w:proofErr w:type="spellEnd"/>
      <w:r>
        <w:t xml:space="preserve">, J.M.; </w:t>
      </w:r>
      <w:proofErr w:type="spellStart"/>
      <w:r>
        <w:t>Berasategui</w:t>
      </w:r>
      <w:proofErr w:type="spellEnd"/>
      <w:r>
        <w:t xml:space="preserve">, J.M.E.; </w:t>
      </w:r>
      <w:proofErr w:type="spellStart"/>
      <w:r>
        <w:t>Guillén-Grima</w:t>
      </w:r>
      <w:proofErr w:type="spellEnd"/>
      <w:r>
        <w:t>, F.; Ruiz-Moreno, J.M.; Garcia-</w:t>
      </w:r>
      <w:proofErr w:type="spellStart"/>
      <w:r>
        <w:t>Layana</w:t>
      </w:r>
      <w:proofErr w:type="spellEnd"/>
      <w:r>
        <w:t xml:space="preserve">, A. Prevalence and Causes of Bilateral Blindness and Visual Impairment among Institutionalized Elderly People in Pamplona, Spain. </w:t>
      </w:r>
      <w:r>
        <w:rPr>
          <w:i/>
          <w:iCs/>
        </w:rPr>
        <w:t xml:space="preserve">Eur. J. </w:t>
      </w:r>
      <w:proofErr w:type="spellStart"/>
      <w:r>
        <w:rPr>
          <w:i/>
          <w:iCs/>
        </w:rPr>
        <w:t>Ophthalmol</w:t>
      </w:r>
      <w:proofErr w:type="spellEnd"/>
      <w:r>
        <w:rPr>
          <w:i/>
          <w:iCs/>
        </w:rPr>
        <w:t>.</w:t>
      </w:r>
      <w:r>
        <w:t xml:space="preserve"> </w:t>
      </w:r>
      <w:r>
        <w:rPr>
          <w:b/>
          <w:bCs/>
        </w:rPr>
        <w:t>2010</w:t>
      </w:r>
      <w:r>
        <w:rPr>
          <w:bCs/>
        </w:rPr>
        <w:t xml:space="preserve">, </w:t>
      </w:r>
      <w:r>
        <w:rPr>
          <w:bCs/>
          <w:i/>
        </w:rPr>
        <w:t>20</w:t>
      </w:r>
      <w:r>
        <w:rPr>
          <w:bCs/>
        </w:rPr>
        <w:t>, 442–450</w:t>
      </w:r>
      <w:r>
        <w:t>. https://doi.org/10.1177/112067211002000228.</w:t>
      </w:r>
    </w:p>
    <w:p w14:paraId="659C0399" w14:textId="77777777" w:rsidR="00F578B1" w:rsidRDefault="00F578B1" w:rsidP="00F578B1">
      <w:pPr>
        <w:pStyle w:val="MDPI71References"/>
        <w:numPr>
          <w:ilvl w:val="0"/>
          <w:numId w:val="30"/>
        </w:numPr>
      </w:pPr>
      <w:r>
        <w:t xml:space="preserve">Coco-Martin, R.M.; </w:t>
      </w:r>
      <w:proofErr w:type="spellStart"/>
      <w:r>
        <w:t>Belani</w:t>
      </w:r>
      <w:proofErr w:type="spellEnd"/>
      <w:r>
        <w:t xml:space="preserve">-Raju, M.; de la Fuente-Gomez, D.; Sanabria, M.R.; Fernández, I. Progression of myopic maculopathy in a Caucasian cohort of highly myopic patients with long follow-up: A multistate analysis. </w:t>
      </w:r>
      <w:proofErr w:type="spellStart"/>
      <w:r>
        <w:rPr>
          <w:i/>
          <w:iCs/>
        </w:rPr>
        <w:t>Graefes</w:t>
      </w:r>
      <w:proofErr w:type="spellEnd"/>
      <w:r>
        <w:rPr>
          <w:i/>
          <w:iCs/>
        </w:rPr>
        <w:t xml:space="preserve"> Arch. Clin. Exp. </w:t>
      </w:r>
      <w:proofErr w:type="spellStart"/>
      <w:r>
        <w:rPr>
          <w:i/>
          <w:iCs/>
        </w:rPr>
        <w:t>Ophthalmol</w:t>
      </w:r>
      <w:proofErr w:type="spellEnd"/>
      <w:r>
        <w:rPr>
          <w:i/>
          <w:iCs/>
        </w:rPr>
        <w:t>.</w:t>
      </w:r>
      <w:r>
        <w:t xml:space="preserve"> </w:t>
      </w:r>
      <w:r>
        <w:rPr>
          <w:b/>
          <w:bCs/>
        </w:rPr>
        <w:t>2021</w:t>
      </w:r>
      <w:r>
        <w:rPr>
          <w:bCs/>
        </w:rPr>
        <w:t xml:space="preserve">, </w:t>
      </w:r>
      <w:r>
        <w:rPr>
          <w:bCs/>
          <w:i/>
        </w:rPr>
        <w:t>259</w:t>
      </w:r>
      <w:r>
        <w:rPr>
          <w:bCs/>
        </w:rPr>
        <w:t>, 81–92</w:t>
      </w:r>
      <w:r>
        <w:t>. https://doi.org/10.1007/s00417-020-04795-5.</w:t>
      </w:r>
    </w:p>
    <w:p w14:paraId="2D42EBD6" w14:textId="77777777" w:rsidR="00F578B1" w:rsidRDefault="00F578B1" w:rsidP="00F578B1">
      <w:pPr>
        <w:pStyle w:val="MDPI71References"/>
        <w:numPr>
          <w:ilvl w:val="0"/>
          <w:numId w:val="30"/>
        </w:numPr>
      </w:pPr>
      <w:proofErr w:type="spellStart"/>
      <w:r>
        <w:lastRenderedPageBreak/>
        <w:t>Ruão</w:t>
      </w:r>
      <w:proofErr w:type="spellEnd"/>
      <w:r>
        <w:t>, M.; Andreu-</w:t>
      </w:r>
      <w:proofErr w:type="spellStart"/>
      <w:r>
        <w:t>Fenoll</w:t>
      </w:r>
      <w:proofErr w:type="spellEnd"/>
      <w:r>
        <w:t xml:space="preserve">, M.; </w:t>
      </w:r>
      <w:proofErr w:type="spellStart"/>
      <w:r>
        <w:t>Dolz</w:t>
      </w:r>
      <w:proofErr w:type="spellEnd"/>
      <w:r>
        <w:t>-Marco, R.; Gallego-</w:t>
      </w:r>
      <w:proofErr w:type="spellStart"/>
      <w:r>
        <w:t>Pinazo</w:t>
      </w:r>
      <w:proofErr w:type="spellEnd"/>
      <w:r>
        <w:t xml:space="preserve">, R. Prevalence of Different Optical Coherence Tomography Findings in a Spanish Cohort </w:t>
      </w:r>
      <w:proofErr w:type="gramStart"/>
      <w:r>
        <w:t>With</w:t>
      </w:r>
      <w:proofErr w:type="gramEnd"/>
      <w:r>
        <w:t xml:space="preserve"> High Myopia. </w:t>
      </w:r>
      <w:r>
        <w:rPr>
          <w:i/>
          <w:iCs/>
        </w:rPr>
        <w:t xml:space="preserve">J. </w:t>
      </w:r>
      <w:proofErr w:type="spellStart"/>
      <w:r>
        <w:rPr>
          <w:i/>
          <w:iCs/>
        </w:rPr>
        <w:t>Vitreoretin</w:t>
      </w:r>
      <w:proofErr w:type="spellEnd"/>
      <w:r>
        <w:rPr>
          <w:i/>
          <w:iCs/>
        </w:rPr>
        <w:t>. Dis.</w:t>
      </w:r>
      <w:r>
        <w:t xml:space="preserve"> </w:t>
      </w:r>
      <w:r>
        <w:rPr>
          <w:b/>
          <w:bCs/>
        </w:rPr>
        <w:t>2017</w:t>
      </w:r>
      <w:r>
        <w:rPr>
          <w:bCs/>
        </w:rPr>
        <w:t xml:space="preserve">, </w:t>
      </w:r>
      <w:r>
        <w:rPr>
          <w:bCs/>
          <w:i/>
        </w:rPr>
        <w:t>1</w:t>
      </w:r>
      <w:r>
        <w:rPr>
          <w:bCs/>
        </w:rPr>
        <w:t>, 41–44</w:t>
      </w:r>
      <w:r>
        <w:t>. https://doi.org/10.1177/2474126416680482.</w:t>
      </w:r>
    </w:p>
    <w:p w14:paraId="7B5E2FC1" w14:textId="77777777" w:rsidR="00F578B1" w:rsidRDefault="00F578B1" w:rsidP="00F578B1">
      <w:pPr>
        <w:pStyle w:val="MDPI71References"/>
        <w:numPr>
          <w:ilvl w:val="0"/>
          <w:numId w:val="30"/>
        </w:numPr>
      </w:pPr>
      <w:r>
        <w:t xml:space="preserve">Lee, R.; </w:t>
      </w:r>
      <w:proofErr w:type="spellStart"/>
      <w:r>
        <w:t>Tham</w:t>
      </w:r>
      <w:proofErr w:type="spellEnd"/>
      <w:r>
        <w:t xml:space="preserve">, Y.-C.; Cheung, C.Y.; </w:t>
      </w:r>
      <w:proofErr w:type="spellStart"/>
      <w:r>
        <w:t>Sidhartha</w:t>
      </w:r>
      <w:proofErr w:type="spellEnd"/>
      <w:r>
        <w:t xml:space="preserve">, E.; </w:t>
      </w:r>
      <w:proofErr w:type="spellStart"/>
      <w:r>
        <w:t>Siantar</w:t>
      </w:r>
      <w:proofErr w:type="spellEnd"/>
      <w:r>
        <w:t>, R.G.; Lim, S.-H.; Wong, T.Y.; Cheng, C.-Y.</w:t>
      </w:r>
      <w:r>
        <w:rPr>
          <w:color w:val="auto"/>
          <w:szCs w:val="18"/>
        </w:rPr>
        <w:t xml:space="preserve"> Factors affecting signal strength in spectral-domain optical coherence tomography. </w:t>
      </w:r>
      <w:r>
        <w:rPr>
          <w:i/>
          <w:color w:val="auto"/>
          <w:szCs w:val="18"/>
        </w:rPr>
        <w:t xml:space="preserve">Acta </w:t>
      </w:r>
      <w:proofErr w:type="spellStart"/>
      <w:r>
        <w:rPr>
          <w:i/>
          <w:color w:val="auto"/>
          <w:szCs w:val="18"/>
        </w:rPr>
        <w:t>Ophthalmol</w:t>
      </w:r>
      <w:proofErr w:type="spellEnd"/>
      <w:r>
        <w:rPr>
          <w:i/>
          <w:color w:val="auto"/>
          <w:szCs w:val="18"/>
        </w:rPr>
        <w:t xml:space="preserve">. </w:t>
      </w:r>
      <w:r>
        <w:rPr>
          <w:b/>
          <w:bCs/>
        </w:rPr>
        <w:t>2018</w:t>
      </w:r>
      <w:r>
        <w:t xml:space="preserve">, </w:t>
      </w:r>
      <w:r>
        <w:rPr>
          <w:i/>
          <w:iCs/>
        </w:rPr>
        <w:t>96</w:t>
      </w:r>
      <w:r>
        <w:t>, 54–58.</w:t>
      </w:r>
    </w:p>
    <w:p w14:paraId="675AF619" w14:textId="77777777" w:rsidR="00F578B1" w:rsidRDefault="00F578B1" w:rsidP="00F578B1">
      <w:pPr>
        <w:pStyle w:val="MDPI71References"/>
        <w:numPr>
          <w:ilvl w:val="0"/>
          <w:numId w:val="30"/>
        </w:numPr>
      </w:pPr>
      <w:r>
        <w:t xml:space="preserve">Witmer, M.T.; Margo, C.E.; Drucker, M. Tilted Optic Disks. </w:t>
      </w:r>
      <w:proofErr w:type="spellStart"/>
      <w:r>
        <w:rPr>
          <w:i/>
          <w:iCs/>
        </w:rPr>
        <w:t>Surv</w:t>
      </w:r>
      <w:proofErr w:type="spellEnd"/>
      <w:r>
        <w:rPr>
          <w:i/>
          <w:iCs/>
        </w:rPr>
        <w:t xml:space="preserve">. </w:t>
      </w:r>
      <w:proofErr w:type="spellStart"/>
      <w:r>
        <w:rPr>
          <w:i/>
          <w:iCs/>
        </w:rPr>
        <w:t>Ophthalmol</w:t>
      </w:r>
      <w:proofErr w:type="spellEnd"/>
      <w:r>
        <w:rPr>
          <w:i/>
          <w:iCs/>
        </w:rPr>
        <w:t>.</w:t>
      </w:r>
      <w:r>
        <w:t xml:space="preserve"> </w:t>
      </w:r>
      <w:r>
        <w:rPr>
          <w:b/>
          <w:bCs/>
        </w:rPr>
        <w:t>2010</w:t>
      </w:r>
      <w:r>
        <w:rPr>
          <w:bCs/>
        </w:rPr>
        <w:t xml:space="preserve">, </w:t>
      </w:r>
      <w:r>
        <w:rPr>
          <w:bCs/>
          <w:i/>
        </w:rPr>
        <w:t>55</w:t>
      </w:r>
      <w:r>
        <w:rPr>
          <w:bCs/>
        </w:rPr>
        <w:t>, 403–428</w:t>
      </w:r>
      <w:r>
        <w:t>. https://doi.org/10.1016/j.survophthal.2010.01.002.</w:t>
      </w:r>
    </w:p>
    <w:p w14:paraId="27A00802" w14:textId="77777777" w:rsidR="00F578B1" w:rsidRDefault="00F578B1" w:rsidP="00F578B1">
      <w:pPr>
        <w:pStyle w:val="MDPI71References"/>
        <w:numPr>
          <w:ilvl w:val="0"/>
          <w:numId w:val="30"/>
        </w:numPr>
      </w:pPr>
      <w:r>
        <w:t xml:space="preserve">Ohno-Matsui, K.; Akiba, M.; Moriyama, M. Macular pits and scleral dehiscence in highly myopic eyes with macular chorioretinal atrophy. </w:t>
      </w:r>
      <w:r>
        <w:rPr>
          <w:i/>
          <w:iCs/>
        </w:rPr>
        <w:t>Retin. Cases Brief Rep.</w:t>
      </w:r>
      <w:r>
        <w:t xml:space="preserve"> </w:t>
      </w:r>
      <w:r>
        <w:rPr>
          <w:b/>
          <w:bCs/>
        </w:rPr>
        <w:t>2013</w:t>
      </w:r>
      <w:r>
        <w:rPr>
          <w:bCs/>
        </w:rPr>
        <w:t xml:space="preserve">, </w:t>
      </w:r>
      <w:r>
        <w:rPr>
          <w:bCs/>
          <w:i/>
        </w:rPr>
        <w:t>7</w:t>
      </w:r>
      <w:r>
        <w:rPr>
          <w:bCs/>
        </w:rPr>
        <w:t>, 334–337</w:t>
      </w:r>
      <w:r>
        <w:t>. https://doi.org/10.1097/ICB.0b013e318290d6f5. 002</w:t>
      </w:r>
    </w:p>
    <w:p w14:paraId="415FEFEC" w14:textId="77777777" w:rsidR="00F578B1" w:rsidRDefault="00F578B1" w:rsidP="00F578B1">
      <w:pPr>
        <w:pStyle w:val="MDPI71References"/>
        <w:numPr>
          <w:ilvl w:val="0"/>
          <w:numId w:val="30"/>
        </w:numPr>
      </w:pPr>
      <w:r>
        <w:t xml:space="preserve">Meng, L.-H.; Yuan, M.-Z.; Zhao, X.-Y.; Chen, Y.-X. Macular Bruch’s membrane defects and other myopic lesions in high myopia. </w:t>
      </w:r>
      <w:r>
        <w:rPr>
          <w:i/>
          <w:iCs/>
        </w:rPr>
        <w:t xml:space="preserve">Int. J. </w:t>
      </w:r>
      <w:proofErr w:type="spellStart"/>
      <w:r>
        <w:rPr>
          <w:i/>
          <w:iCs/>
        </w:rPr>
        <w:t>Ophthalmol</w:t>
      </w:r>
      <w:proofErr w:type="spellEnd"/>
      <w:r>
        <w:rPr>
          <w:i/>
          <w:iCs/>
        </w:rPr>
        <w:t>.</w:t>
      </w:r>
      <w:r>
        <w:t xml:space="preserve"> </w:t>
      </w:r>
      <w:r>
        <w:rPr>
          <w:b/>
          <w:bCs/>
        </w:rPr>
        <w:t>2022</w:t>
      </w:r>
      <w:r>
        <w:rPr>
          <w:bCs/>
        </w:rPr>
        <w:t xml:space="preserve">, </w:t>
      </w:r>
      <w:r>
        <w:rPr>
          <w:bCs/>
          <w:i/>
        </w:rPr>
        <w:t>15</w:t>
      </w:r>
      <w:r>
        <w:rPr>
          <w:bCs/>
        </w:rPr>
        <w:t>, 466–473</w:t>
      </w:r>
      <w:r>
        <w:t>. https://doi.org/10.18240/ijo.2022.03.15.</w:t>
      </w:r>
    </w:p>
    <w:p w14:paraId="1883F73F" w14:textId="77777777" w:rsidR="00F578B1" w:rsidRDefault="00F578B1" w:rsidP="00F578B1">
      <w:pPr>
        <w:pStyle w:val="MDPI71References"/>
        <w:numPr>
          <w:ilvl w:val="0"/>
          <w:numId w:val="30"/>
        </w:numPr>
      </w:pPr>
      <w:proofErr w:type="spellStart"/>
      <w:r>
        <w:t>Faghihi</w:t>
      </w:r>
      <w:proofErr w:type="spellEnd"/>
      <w:r>
        <w:t xml:space="preserve">, H.; </w:t>
      </w:r>
      <w:proofErr w:type="spellStart"/>
      <w:r>
        <w:t>Hajizadeh</w:t>
      </w:r>
      <w:proofErr w:type="spellEnd"/>
      <w:r>
        <w:t xml:space="preserve">, F.; </w:t>
      </w:r>
      <w:proofErr w:type="spellStart"/>
      <w:r>
        <w:t>Riazi-Esfahani</w:t>
      </w:r>
      <w:proofErr w:type="spellEnd"/>
      <w:r>
        <w:t xml:space="preserve">, M. Optical Coherence Tomographic Findings in Highly Myopic Eyes. </w:t>
      </w:r>
      <w:r>
        <w:rPr>
          <w:i/>
          <w:iCs/>
        </w:rPr>
        <w:t>J. Ophthalmic Vis. Res.</w:t>
      </w:r>
      <w:r>
        <w:t xml:space="preserve"> </w:t>
      </w:r>
      <w:r>
        <w:rPr>
          <w:b/>
          <w:bCs/>
        </w:rPr>
        <w:t>2010</w:t>
      </w:r>
      <w:r>
        <w:t xml:space="preserve">, </w:t>
      </w:r>
      <w:r>
        <w:rPr>
          <w:i/>
          <w:iCs/>
        </w:rPr>
        <w:t>5</w:t>
      </w:r>
      <w:r>
        <w:t>, 110–121.</w:t>
      </w:r>
    </w:p>
    <w:p w14:paraId="19B0DC71" w14:textId="77777777" w:rsidR="00F578B1" w:rsidRDefault="00F578B1" w:rsidP="00F578B1">
      <w:pPr>
        <w:pStyle w:val="MDPI71References"/>
        <w:numPr>
          <w:ilvl w:val="0"/>
          <w:numId w:val="30"/>
        </w:numPr>
      </w:pPr>
      <w:r>
        <w:t xml:space="preserve">Meng, J.; Wei, L.; Zhang, K.; He, W.; Lu, Y.; Zhu, X. Cilioretinal Arteries in Highly Myopic Eyes: A Photographic Classification System and Its Association </w:t>
      </w:r>
      <w:proofErr w:type="gramStart"/>
      <w:r>
        <w:t>With</w:t>
      </w:r>
      <w:proofErr w:type="gramEnd"/>
      <w:r>
        <w:t xml:space="preserve"> Myopic Macular Degeneration. </w:t>
      </w:r>
      <w:r>
        <w:rPr>
          <w:i/>
          <w:iCs/>
        </w:rPr>
        <w:t>Front. Med.</w:t>
      </w:r>
      <w:r>
        <w:t xml:space="preserve"> </w:t>
      </w:r>
      <w:r>
        <w:rPr>
          <w:b/>
          <w:bCs/>
        </w:rPr>
        <w:t>2020</w:t>
      </w:r>
      <w:r>
        <w:rPr>
          <w:bCs/>
        </w:rPr>
        <w:t xml:space="preserve">, </w:t>
      </w:r>
      <w:r>
        <w:rPr>
          <w:bCs/>
          <w:i/>
        </w:rPr>
        <w:t>7</w:t>
      </w:r>
      <w:r>
        <w:rPr>
          <w:bCs/>
        </w:rPr>
        <w:t>, 595544</w:t>
      </w:r>
      <w:r>
        <w:t>. https://doi.org/10.3389/fmed.2020.595544.</w:t>
      </w:r>
    </w:p>
    <w:p w14:paraId="3105A980" w14:textId="77777777" w:rsidR="00F578B1" w:rsidRDefault="00F578B1" w:rsidP="00F578B1">
      <w:pPr>
        <w:pStyle w:val="MDPI71References"/>
        <w:numPr>
          <w:ilvl w:val="0"/>
          <w:numId w:val="30"/>
        </w:numPr>
      </w:pPr>
      <w:proofErr w:type="spellStart"/>
      <w:r>
        <w:t>Xiuyan</w:t>
      </w:r>
      <w:proofErr w:type="spellEnd"/>
      <w:r>
        <w:t xml:space="preserve">, Z.; </w:t>
      </w:r>
      <w:proofErr w:type="spellStart"/>
      <w:r>
        <w:t>Qingmei</w:t>
      </w:r>
      <w:proofErr w:type="spellEnd"/>
      <w:r>
        <w:t xml:space="preserve">, T.; </w:t>
      </w:r>
      <w:proofErr w:type="spellStart"/>
      <w:r>
        <w:t>Qiuxin</w:t>
      </w:r>
      <w:proofErr w:type="spellEnd"/>
      <w:r>
        <w:t xml:space="preserve">, W.; </w:t>
      </w:r>
      <w:proofErr w:type="spellStart"/>
      <w:r>
        <w:t>Tailiang</w:t>
      </w:r>
      <w:proofErr w:type="spellEnd"/>
      <w:r>
        <w:t xml:space="preserve">, L.; Jing, X.; </w:t>
      </w:r>
      <w:proofErr w:type="spellStart"/>
      <w:r>
        <w:t>Guodong</w:t>
      </w:r>
      <w:proofErr w:type="spellEnd"/>
      <w:r>
        <w:t xml:space="preserve">, T.; Ting, Y.; </w:t>
      </w:r>
      <w:proofErr w:type="spellStart"/>
      <w:r>
        <w:t>Shasha</w:t>
      </w:r>
      <w:proofErr w:type="spellEnd"/>
      <w:r>
        <w:t xml:space="preserve">, L.; Xi, C.; </w:t>
      </w:r>
      <w:proofErr w:type="spellStart"/>
      <w:r>
        <w:t>Chenying</w:t>
      </w:r>
      <w:proofErr w:type="spellEnd"/>
      <w:r>
        <w:t xml:space="preserve">, Q.; et al. Thickness, vessel density of retina and choroid on OCTA in young adults (18–24 years old). </w:t>
      </w:r>
      <w:proofErr w:type="spellStart"/>
      <w:r>
        <w:rPr>
          <w:i/>
          <w:iCs/>
        </w:rPr>
        <w:t>Microvasc</w:t>
      </w:r>
      <w:proofErr w:type="spellEnd"/>
      <w:r>
        <w:rPr>
          <w:i/>
          <w:iCs/>
        </w:rPr>
        <w:t>. Res.</w:t>
      </w:r>
      <w:r>
        <w:t xml:space="preserve"> </w:t>
      </w:r>
      <w:r>
        <w:rPr>
          <w:b/>
          <w:bCs/>
        </w:rPr>
        <w:t>2021</w:t>
      </w:r>
      <w:r>
        <w:rPr>
          <w:bCs/>
        </w:rPr>
        <w:t xml:space="preserve">, </w:t>
      </w:r>
      <w:r>
        <w:rPr>
          <w:bCs/>
          <w:i/>
        </w:rPr>
        <w:t>136</w:t>
      </w:r>
      <w:r>
        <w:rPr>
          <w:bCs/>
        </w:rPr>
        <w:t>, 104169</w:t>
      </w:r>
      <w:r>
        <w:t>. https://doi.org/10.1016/j.mvr.2021.104169.</w:t>
      </w:r>
    </w:p>
    <w:p w14:paraId="41447428" w14:textId="77777777" w:rsidR="00F578B1" w:rsidRDefault="00F578B1" w:rsidP="00F578B1">
      <w:pPr>
        <w:pStyle w:val="MDPI71References"/>
        <w:numPr>
          <w:ilvl w:val="0"/>
          <w:numId w:val="30"/>
        </w:numPr>
      </w:pPr>
      <w:r>
        <w:t xml:space="preserve">Lee, J.H.; Lee, M.W.; </w:t>
      </w:r>
      <w:proofErr w:type="spellStart"/>
      <w:r>
        <w:t>Baek</w:t>
      </w:r>
      <w:proofErr w:type="spellEnd"/>
      <w:r>
        <w:t xml:space="preserve">, S.K.; Lee, Y.H. Repeatability of Manual Measurement of Foveal Avascular Zone Area in Optical Coherence Tomography Angiography Images in High Myopia. </w:t>
      </w:r>
      <w:r>
        <w:rPr>
          <w:i/>
          <w:iCs/>
        </w:rPr>
        <w:t xml:space="preserve">Korean J. </w:t>
      </w:r>
      <w:proofErr w:type="spellStart"/>
      <w:r>
        <w:rPr>
          <w:i/>
          <w:iCs/>
        </w:rPr>
        <w:t>Ophthalmol</w:t>
      </w:r>
      <w:proofErr w:type="spellEnd"/>
      <w:r>
        <w:rPr>
          <w:i/>
          <w:iCs/>
        </w:rPr>
        <w:t>.</w:t>
      </w:r>
      <w:r>
        <w:t xml:space="preserve"> </w:t>
      </w:r>
      <w:r>
        <w:rPr>
          <w:b/>
          <w:bCs/>
        </w:rPr>
        <w:t>2020</w:t>
      </w:r>
      <w:r>
        <w:rPr>
          <w:bCs/>
        </w:rPr>
        <w:t xml:space="preserve">, </w:t>
      </w:r>
      <w:r>
        <w:rPr>
          <w:bCs/>
          <w:i/>
        </w:rPr>
        <w:t>34</w:t>
      </w:r>
      <w:r>
        <w:rPr>
          <w:bCs/>
        </w:rPr>
        <w:t>, 113</w:t>
      </w:r>
      <w:r>
        <w:t>. https://doi.org/10.3341/kjo.2019.0105.</w:t>
      </w:r>
    </w:p>
    <w:p w14:paraId="7A290881" w14:textId="77777777" w:rsidR="00F578B1" w:rsidRDefault="00F578B1" w:rsidP="00F578B1">
      <w:pPr>
        <w:pStyle w:val="MDPI71References"/>
        <w:numPr>
          <w:ilvl w:val="0"/>
          <w:numId w:val="30"/>
        </w:numPr>
      </w:pPr>
      <w:r>
        <w:t xml:space="preserve">Liu, X.; Shen, M.; Yuan, Y.; Huang, S.; Zhu, D.; Ma, Q.; Ye, X.; Lu, F. Macular Thickness Profiles of Intraretinal Layers in Myopia Evaluated by Ultrahigh-Resolution Optical Coherence Tomography. </w:t>
      </w:r>
      <w:r>
        <w:rPr>
          <w:i/>
          <w:iCs/>
        </w:rPr>
        <w:t xml:space="preserve">Am. J. </w:t>
      </w:r>
      <w:proofErr w:type="spellStart"/>
      <w:r>
        <w:rPr>
          <w:i/>
          <w:iCs/>
        </w:rPr>
        <w:t>Ophthalmol</w:t>
      </w:r>
      <w:proofErr w:type="spellEnd"/>
      <w:r>
        <w:rPr>
          <w:i/>
          <w:iCs/>
        </w:rPr>
        <w:t>.</w:t>
      </w:r>
      <w:r>
        <w:t xml:space="preserve"> </w:t>
      </w:r>
      <w:r>
        <w:rPr>
          <w:b/>
          <w:bCs/>
        </w:rPr>
        <w:t>2015</w:t>
      </w:r>
      <w:r>
        <w:rPr>
          <w:bCs/>
        </w:rPr>
        <w:t xml:space="preserve">, </w:t>
      </w:r>
      <w:r>
        <w:rPr>
          <w:bCs/>
          <w:i/>
        </w:rPr>
        <w:t>160</w:t>
      </w:r>
      <w:r>
        <w:rPr>
          <w:bCs/>
        </w:rPr>
        <w:t>, 53–</w:t>
      </w:r>
      <w:proofErr w:type="gramStart"/>
      <w:r>
        <w:rPr>
          <w:bCs/>
        </w:rPr>
        <w:t>61</w:t>
      </w:r>
      <w:r>
        <w:t>.e</w:t>
      </w:r>
      <w:proofErr w:type="gramEnd"/>
      <w:r>
        <w:t>2. https://doi.org/10.1016/j.ajo.2015.03.012.</w:t>
      </w:r>
    </w:p>
    <w:p w14:paraId="1338453C" w14:textId="77777777" w:rsidR="00F578B1" w:rsidRDefault="00F578B1" w:rsidP="00F578B1">
      <w:pPr>
        <w:pStyle w:val="MDPI71References"/>
        <w:numPr>
          <w:ilvl w:val="0"/>
          <w:numId w:val="30"/>
        </w:numPr>
      </w:pPr>
      <w:r>
        <w:t xml:space="preserve">Park, U.C.; Lee, E.K.; Kim, B.H.; Oh, B.-L. Decreased choroidal and scleral thicknesses in highly myopic eyes with posterior staphyloma. </w:t>
      </w:r>
      <w:r>
        <w:rPr>
          <w:i/>
          <w:iCs/>
        </w:rPr>
        <w:t>Sci. Rep.</w:t>
      </w:r>
      <w:r>
        <w:t xml:space="preserve"> </w:t>
      </w:r>
      <w:r>
        <w:rPr>
          <w:b/>
          <w:bCs/>
        </w:rPr>
        <w:t>2021</w:t>
      </w:r>
      <w:r>
        <w:rPr>
          <w:bCs/>
        </w:rPr>
        <w:t xml:space="preserve">, </w:t>
      </w:r>
      <w:r>
        <w:rPr>
          <w:bCs/>
          <w:i/>
        </w:rPr>
        <w:t>11</w:t>
      </w:r>
      <w:r>
        <w:rPr>
          <w:bCs/>
        </w:rPr>
        <w:t>, 7987</w:t>
      </w:r>
      <w:r>
        <w:t>. https://doi.org/10.1038/s41598-021-87065-6.</w:t>
      </w:r>
    </w:p>
    <w:p w14:paraId="70C4D8C0" w14:textId="77777777" w:rsidR="00F578B1" w:rsidRDefault="00F578B1" w:rsidP="00F578B1">
      <w:pPr>
        <w:pStyle w:val="MDPI71References"/>
        <w:numPr>
          <w:ilvl w:val="0"/>
          <w:numId w:val="30"/>
        </w:numPr>
      </w:pPr>
      <w:r>
        <w:t xml:space="preserve">Wong, C.W.; </w:t>
      </w:r>
      <w:proofErr w:type="spellStart"/>
      <w:r>
        <w:t>Phua</w:t>
      </w:r>
      <w:proofErr w:type="spellEnd"/>
      <w:r>
        <w:t xml:space="preserve">, V.; Lee, S.Y.; Wong, T.Y.; Cheung, C.M.G. Is Choroidal or Scleral Thickness Related to Myopic Macular Degeneration?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2017</w:t>
      </w:r>
      <w:r>
        <w:rPr>
          <w:bCs/>
        </w:rPr>
        <w:t xml:space="preserve">, </w:t>
      </w:r>
      <w:r>
        <w:rPr>
          <w:bCs/>
          <w:i/>
        </w:rPr>
        <w:t>58</w:t>
      </w:r>
      <w:r>
        <w:rPr>
          <w:bCs/>
        </w:rPr>
        <w:t>, 907</w:t>
      </w:r>
      <w:r>
        <w:t>. https://doi.org/10.1167/iovs.16-20742.</w:t>
      </w:r>
    </w:p>
    <w:p w14:paraId="4ABC224E" w14:textId="77777777" w:rsidR="00F578B1" w:rsidRDefault="00F578B1" w:rsidP="00F578B1">
      <w:pPr>
        <w:pStyle w:val="MDPI71References"/>
        <w:numPr>
          <w:ilvl w:val="0"/>
          <w:numId w:val="30"/>
        </w:numPr>
      </w:pPr>
      <w:r>
        <w:t xml:space="preserve">Maruko, I.; Iida, T.; Sugano, Y.; </w:t>
      </w:r>
      <w:proofErr w:type="spellStart"/>
      <w:r>
        <w:t>Oyamada</w:t>
      </w:r>
      <w:proofErr w:type="spellEnd"/>
      <w:r>
        <w:t xml:space="preserve">, H.; Akiba, M.; </w:t>
      </w:r>
      <w:proofErr w:type="spellStart"/>
      <w:r>
        <w:t>Sekiryu</w:t>
      </w:r>
      <w:proofErr w:type="spellEnd"/>
      <w:r>
        <w:t xml:space="preserve">, T. Morphologic Analysis in Pathologic Myopia Using High-Penetration Optical Coherence Tomography.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2012</w:t>
      </w:r>
      <w:r>
        <w:rPr>
          <w:bCs/>
        </w:rPr>
        <w:t xml:space="preserve">, </w:t>
      </w:r>
      <w:r>
        <w:rPr>
          <w:bCs/>
          <w:i/>
        </w:rPr>
        <w:t>53</w:t>
      </w:r>
      <w:r>
        <w:rPr>
          <w:bCs/>
        </w:rPr>
        <w:t>, 3834</w:t>
      </w:r>
      <w:r>
        <w:t>. https://doi.org/10.1167/iovs.12-9811.</w:t>
      </w:r>
    </w:p>
    <w:p w14:paraId="2E7CDB2F" w14:textId="77777777" w:rsidR="00F578B1" w:rsidRDefault="00F578B1" w:rsidP="00F578B1">
      <w:pPr>
        <w:pStyle w:val="MDPI71References"/>
        <w:numPr>
          <w:ilvl w:val="0"/>
          <w:numId w:val="30"/>
        </w:numPr>
      </w:pPr>
      <w:r>
        <w:t xml:space="preserve">Hayashi, M.; Ito, Y.; Takahashi, A.; Kawano, K.; </w:t>
      </w:r>
      <w:proofErr w:type="spellStart"/>
      <w:r>
        <w:t>Terasaki</w:t>
      </w:r>
      <w:proofErr w:type="spellEnd"/>
      <w:r>
        <w:t xml:space="preserve">, H. Scleral thickness in highly myopic eyes measured by enhanced depth imaging optical coherence tomography. </w:t>
      </w:r>
      <w:r>
        <w:rPr>
          <w:i/>
          <w:iCs/>
        </w:rPr>
        <w:t>Eye</w:t>
      </w:r>
      <w:r>
        <w:t xml:space="preserve"> </w:t>
      </w:r>
      <w:r>
        <w:rPr>
          <w:b/>
          <w:bCs/>
        </w:rPr>
        <w:t>2013</w:t>
      </w:r>
      <w:r>
        <w:rPr>
          <w:bCs/>
        </w:rPr>
        <w:t xml:space="preserve">, </w:t>
      </w:r>
      <w:r>
        <w:rPr>
          <w:bCs/>
          <w:i/>
        </w:rPr>
        <w:t>27</w:t>
      </w:r>
      <w:r>
        <w:rPr>
          <w:bCs/>
        </w:rPr>
        <w:t>, 410–417</w:t>
      </w:r>
      <w:r>
        <w:t>. https://doi.org/10.1038/eye.2012.289.</w:t>
      </w:r>
    </w:p>
    <w:p w14:paraId="06F1738B" w14:textId="77777777" w:rsidR="00F578B1" w:rsidRDefault="00F578B1" w:rsidP="00F578B1">
      <w:pPr>
        <w:pStyle w:val="MDPI71References"/>
        <w:numPr>
          <w:ilvl w:val="0"/>
          <w:numId w:val="30"/>
        </w:numPr>
      </w:pPr>
      <w:r>
        <w:t xml:space="preserve">Tan, C.S.H.; Cheong, K.X.; Lim, L.W.; Li, K.Z. Topographic variation of choroidal and retinal thicknesses at the macula in healthy adults. </w:t>
      </w:r>
      <w:r>
        <w:rPr>
          <w:i/>
          <w:iCs/>
        </w:rPr>
        <w:t xml:space="preserve">Br. J. </w:t>
      </w:r>
      <w:proofErr w:type="spellStart"/>
      <w:r>
        <w:rPr>
          <w:i/>
          <w:iCs/>
        </w:rPr>
        <w:t>Ophthalmol</w:t>
      </w:r>
      <w:proofErr w:type="spellEnd"/>
      <w:r>
        <w:rPr>
          <w:i/>
          <w:iCs/>
        </w:rPr>
        <w:t>.</w:t>
      </w:r>
      <w:r>
        <w:t xml:space="preserve"> </w:t>
      </w:r>
      <w:r>
        <w:rPr>
          <w:b/>
          <w:bCs/>
        </w:rPr>
        <w:t>2014</w:t>
      </w:r>
      <w:r>
        <w:rPr>
          <w:bCs/>
        </w:rPr>
        <w:t xml:space="preserve">, </w:t>
      </w:r>
      <w:r>
        <w:rPr>
          <w:bCs/>
          <w:i/>
        </w:rPr>
        <w:t>98</w:t>
      </w:r>
      <w:r>
        <w:rPr>
          <w:bCs/>
        </w:rPr>
        <w:t>, 339–344</w:t>
      </w:r>
      <w:r>
        <w:t>. https://doi.org/10.1136/bjophthalmol-2013-304000.</w:t>
      </w:r>
    </w:p>
    <w:p w14:paraId="77EA4A53" w14:textId="77777777" w:rsidR="00F578B1" w:rsidRDefault="00F578B1" w:rsidP="00F578B1">
      <w:pPr>
        <w:pStyle w:val="MDPI71References"/>
        <w:numPr>
          <w:ilvl w:val="0"/>
          <w:numId w:val="30"/>
        </w:numPr>
      </w:pPr>
      <w:proofErr w:type="spellStart"/>
      <w:r>
        <w:t>Haarman</w:t>
      </w:r>
      <w:proofErr w:type="spellEnd"/>
      <w:r>
        <w:t xml:space="preserve">, A.E.G.; </w:t>
      </w:r>
      <w:proofErr w:type="spellStart"/>
      <w:r>
        <w:t>Tedja</w:t>
      </w:r>
      <w:proofErr w:type="spellEnd"/>
      <w:r>
        <w:t xml:space="preserve">, M.S.; </w:t>
      </w:r>
      <w:proofErr w:type="spellStart"/>
      <w:r>
        <w:t>Brussee</w:t>
      </w:r>
      <w:proofErr w:type="spellEnd"/>
      <w:r>
        <w:t xml:space="preserve">, C.; </w:t>
      </w:r>
      <w:proofErr w:type="spellStart"/>
      <w:r>
        <w:t>Enthoven</w:t>
      </w:r>
      <w:proofErr w:type="spellEnd"/>
      <w:r>
        <w:t xml:space="preserve">, C.A.; van Rijn, G.A.; </w:t>
      </w:r>
      <w:proofErr w:type="spellStart"/>
      <w:r>
        <w:t>Vingerling</w:t>
      </w:r>
      <w:proofErr w:type="spellEnd"/>
      <w:r>
        <w:t xml:space="preserve">, J.R.; </w:t>
      </w:r>
      <w:proofErr w:type="spellStart"/>
      <w:r>
        <w:t>Keunen</w:t>
      </w:r>
      <w:proofErr w:type="spellEnd"/>
      <w:r>
        <w:t xml:space="preserve">, J.E.E.; Boon, C.J.F.; </w:t>
      </w:r>
      <w:proofErr w:type="spellStart"/>
      <w:r>
        <w:t>Geerards</w:t>
      </w:r>
      <w:proofErr w:type="spellEnd"/>
      <w:r>
        <w:t xml:space="preserve">, A.J.M.; </w:t>
      </w:r>
      <w:proofErr w:type="spellStart"/>
      <w:r>
        <w:t>Luyten</w:t>
      </w:r>
      <w:proofErr w:type="spellEnd"/>
      <w:r>
        <w:t xml:space="preserve">, G.P.M.; et al. Prevalence of Myopic Macular Features in Dutch Individuals of European Ancestry </w:t>
      </w:r>
      <w:proofErr w:type="gramStart"/>
      <w:r>
        <w:t>With</w:t>
      </w:r>
      <w:proofErr w:type="gramEnd"/>
      <w:r>
        <w:t xml:space="preserve"> High Myopia. </w:t>
      </w:r>
      <w:r>
        <w:rPr>
          <w:i/>
          <w:iCs/>
        </w:rPr>
        <w:t xml:space="preserve">JAMA </w:t>
      </w:r>
      <w:proofErr w:type="spellStart"/>
      <w:r>
        <w:rPr>
          <w:i/>
          <w:iCs/>
        </w:rPr>
        <w:t>Ophthalmol</w:t>
      </w:r>
      <w:proofErr w:type="spellEnd"/>
      <w:r>
        <w:rPr>
          <w:i/>
          <w:iCs/>
        </w:rPr>
        <w:t>.</w:t>
      </w:r>
      <w:r>
        <w:t xml:space="preserve"> </w:t>
      </w:r>
      <w:r>
        <w:rPr>
          <w:b/>
          <w:bCs/>
        </w:rPr>
        <w:t>2022</w:t>
      </w:r>
      <w:r>
        <w:rPr>
          <w:bCs/>
        </w:rPr>
        <w:t xml:space="preserve">, </w:t>
      </w:r>
      <w:r>
        <w:rPr>
          <w:bCs/>
          <w:i/>
        </w:rPr>
        <w:t>140</w:t>
      </w:r>
      <w:r>
        <w:rPr>
          <w:bCs/>
        </w:rPr>
        <w:t>, 115</w:t>
      </w:r>
      <w:r>
        <w:t>. https://doi.org/10.1001/jamaophthalmol.2021.5346.</w:t>
      </w:r>
    </w:p>
    <w:p w14:paraId="72324025" w14:textId="77777777" w:rsidR="00F578B1" w:rsidRDefault="00F578B1" w:rsidP="00F578B1">
      <w:pPr>
        <w:pStyle w:val="MDPI71References"/>
        <w:numPr>
          <w:ilvl w:val="0"/>
          <w:numId w:val="30"/>
        </w:numPr>
      </w:pPr>
      <w:r>
        <w:t xml:space="preserve">Shinohara, K.; Shimada, N.; Moriyama, M.; Yoshida, T.; Jonas, J.B.; Yoshimura, N.; Ohno-Matsui, K. Posterior Staphylomas in Pathologic Myopia Imaged by Widefield Optical Coherence Tomography.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2017</w:t>
      </w:r>
      <w:r>
        <w:rPr>
          <w:bCs/>
        </w:rPr>
        <w:t xml:space="preserve">, </w:t>
      </w:r>
      <w:r>
        <w:rPr>
          <w:bCs/>
          <w:i/>
        </w:rPr>
        <w:t>58</w:t>
      </w:r>
      <w:r>
        <w:rPr>
          <w:bCs/>
        </w:rPr>
        <w:t>, 3750</w:t>
      </w:r>
      <w:r>
        <w:t>. https://doi.org/10.1167/iovs.17-22319.</w:t>
      </w:r>
    </w:p>
    <w:p w14:paraId="0CD3BE29" w14:textId="77777777" w:rsidR="00F578B1" w:rsidRDefault="00F578B1" w:rsidP="00F578B1">
      <w:pPr>
        <w:pStyle w:val="MDPI71References"/>
        <w:numPr>
          <w:ilvl w:val="0"/>
          <w:numId w:val="30"/>
        </w:numPr>
      </w:pPr>
      <w:proofErr w:type="spellStart"/>
      <w:r>
        <w:t>Frisina</w:t>
      </w:r>
      <w:proofErr w:type="spellEnd"/>
      <w:r>
        <w:t xml:space="preserve">, R.; </w:t>
      </w:r>
      <w:proofErr w:type="spellStart"/>
      <w:r>
        <w:t>Baldi</w:t>
      </w:r>
      <w:proofErr w:type="spellEnd"/>
      <w:r>
        <w:t xml:space="preserve">, A.; </w:t>
      </w:r>
      <w:proofErr w:type="spellStart"/>
      <w:r>
        <w:t>Cesana</w:t>
      </w:r>
      <w:proofErr w:type="spellEnd"/>
      <w:r>
        <w:t xml:space="preserve">, B.M.; Semeraro, F.; </w:t>
      </w:r>
      <w:proofErr w:type="spellStart"/>
      <w:r>
        <w:t>Parolini</w:t>
      </w:r>
      <w:proofErr w:type="spellEnd"/>
      <w:r>
        <w:t xml:space="preserve">, B. Morphological and clinical characteristics of myopic posterior staphyloma in Caucasians. </w:t>
      </w:r>
      <w:proofErr w:type="spellStart"/>
      <w:r>
        <w:rPr>
          <w:i/>
          <w:iCs/>
        </w:rPr>
        <w:t>Graefes</w:t>
      </w:r>
      <w:proofErr w:type="spellEnd"/>
      <w:r>
        <w:rPr>
          <w:i/>
          <w:iCs/>
        </w:rPr>
        <w:t xml:space="preserve"> Arch. Clin. Exp. </w:t>
      </w:r>
      <w:proofErr w:type="spellStart"/>
      <w:r>
        <w:rPr>
          <w:i/>
          <w:iCs/>
        </w:rPr>
        <w:t>Ophthalmol</w:t>
      </w:r>
      <w:proofErr w:type="spellEnd"/>
      <w:r>
        <w:rPr>
          <w:i/>
          <w:iCs/>
        </w:rPr>
        <w:t>.</w:t>
      </w:r>
      <w:r>
        <w:t xml:space="preserve"> </w:t>
      </w:r>
      <w:r>
        <w:rPr>
          <w:b/>
          <w:bCs/>
        </w:rPr>
        <w:t>2016</w:t>
      </w:r>
      <w:r>
        <w:rPr>
          <w:bCs/>
        </w:rPr>
        <w:t xml:space="preserve">, </w:t>
      </w:r>
      <w:r>
        <w:rPr>
          <w:bCs/>
          <w:i/>
        </w:rPr>
        <w:t>254</w:t>
      </w:r>
      <w:r>
        <w:rPr>
          <w:bCs/>
        </w:rPr>
        <w:t>, 2119–2129</w:t>
      </w:r>
      <w:r>
        <w:t>. https://doi.org/10.1007/s00417-016-3359-1.</w:t>
      </w:r>
    </w:p>
    <w:p w14:paraId="3232E1F8" w14:textId="77777777" w:rsidR="00F578B1" w:rsidRDefault="00F578B1" w:rsidP="00F578B1">
      <w:pPr>
        <w:pStyle w:val="MDPI71References"/>
        <w:numPr>
          <w:ilvl w:val="0"/>
          <w:numId w:val="30"/>
        </w:numPr>
      </w:pPr>
      <w:r>
        <w:t xml:space="preserve">Xu, X.; Fang, Y.; </w:t>
      </w:r>
      <w:proofErr w:type="spellStart"/>
      <w:r>
        <w:t>Uramoto</w:t>
      </w:r>
      <w:proofErr w:type="spellEnd"/>
      <w:r>
        <w:t xml:space="preserve">, K.; Nagaoka, N.; Shinohara, K.; Yokoi, T.; Tanaka, N.; Ohno-Matsui, K. Clinical features of lacquer cracks in eyes with pathologic myopia. </w:t>
      </w:r>
      <w:r>
        <w:rPr>
          <w:i/>
          <w:iCs/>
        </w:rPr>
        <w:t>Retina</w:t>
      </w:r>
      <w:r>
        <w:t xml:space="preserve"> </w:t>
      </w:r>
      <w:r>
        <w:rPr>
          <w:b/>
          <w:bCs/>
        </w:rPr>
        <w:t>2019</w:t>
      </w:r>
      <w:r>
        <w:rPr>
          <w:bCs/>
        </w:rPr>
        <w:t xml:space="preserve">, </w:t>
      </w:r>
      <w:r>
        <w:rPr>
          <w:bCs/>
          <w:i/>
        </w:rPr>
        <w:t>39</w:t>
      </w:r>
      <w:r>
        <w:rPr>
          <w:bCs/>
        </w:rPr>
        <w:t>, 1265–1277</w:t>
      </w:r>
      <w:r>
        <w:t>. https://doi.org/10.1097/IAE.0000000000002168.</w:t>
      </w:r>
    </w:p>
    <w:p w14:paraId="6513ADF9" w14:textId="77777777" w:rsidR="00F578B1" w:rsidRDefault="00F578B1" w:rsidP="00F578B1">
      <w:pPr>
        <w:pStyle w:val="MDPI71References"/>
        <w:numPr>
          <w:ilvl w:val="0"/>
          <w:numId w:val="30"/>
        </w:numPr>
      </w:pPr>
      <w:r>
        <w:t xml:space="preserve">Fang, Y.; Yokoi, T.; Nagaoka, N.; Shinohara, K.; </w:t>
      </w:r>
      <w:proofErr w:type="spellStart"/>
      <w:r>
        <w:t>Onishi</w:t>
      </w:r>
      <w:proofErr w:type="spellEnd"/>
      <w:r>
        <w:t xml:space="preserve">, Y.; Ishida, T.; Yoshida, T.; Xu, X.; Jonas, J.B.; Ohno-Matsui, K. Progression of Myopic Maculopathy during 18-Year Follow-up. </w:t>
      </w:r>
      <w:r>
        <w:rPr>
          <w:i/>
          <w:iCs/>
        </w:rPr>
        <w:t>Ophthalmology</w:t>
      </w:r>
      <w:r>
        <w:t xml:space="preserve"> </w:t>
      </w:r>
      <w:r>
        <w:rPr>
          <w:b/>
          <w:bCs/>
        </w:rPr>
        <w:t>2018</w:t>
      </w:r>
      <w:r>
        <w:rPr>
          <w:bCs/>
        </w:rPr>
        <w:t xml:space="preserve">, </w:t>
      </w:r>
      <w:r>
        <w:rPr>
          <w:bCs/>
          <w:i/>
        </w:rPr>
        <w:t>125</w:t>
      </w:r>
      <w:r>
        <w:rPr>
          <w:bCs/>
        </w:rPr>
        <w:t>, 863–877</w:t>
      </w:r>
      <w:r>
        <w:t>. https://doi.org/10.1016/j.ophtha.2017.12.005.</w:t>
      </w:r>
    </w:p>
    <w:p w14:paraId="3F062337" w14:textId="77777777" w:rsidR="00F578B1" w:rsidRDefault="00F578B1" w:rsidP="00F578B1">
      <w:pPr>
        <w:pStyle w:val="MDPI71References"/>
        <w:numPr>
          <w:ilvl w:val="0"/>
          <w:numId w:val="30"/>
        </w:numPr>
      </w:pPr>
      <w:r>
        <w:t xml:space="preserve">Xiao, W.; Zhu, Z.; </w:t>
      </w:r>
      <w:proofErr w:type="spellStart"/>
      <w:r>
        <w:t>Odouard</w:t>
      </w:r>
      <w:proofErr w:type="spellEnd"/>
      <w:r>
        <w:t xml:space="preserve">, C.; Xiao, O.; Guo, X.; He, M. Wide-Field </w:t>
      </w:r>
      <w:proofErr w:type="spellStart"/>
      <w:r>
        <w:t>En</w:t>
      </w:r>
      <w:proofErr w:type="spellEnd"/>
      <w:r>
        <w:t xml:space="preserve"> Face Swept-Source Optical Coherence Tomography Features of Extrafoveal Retinoschisis in Highly Myopic Eyes.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2017</w:t>
      </w:r>
      <w:r>
        <w:rPr>
          <w:bCs/>
        </w:rPr>
        <w:t xml:space="preserve">, </w:t>
      </w:r>
      <w:r>
        <w:rPr>
          <w:bCs/>
          <w:i/>
        </w:rPr>
        <w:t>58</w:t>
      </w:r>
      <w:r>
        <w:rPr>
          <w:bCs/>
        </w:rPr>
        <w:t>, 1037</w:t>
      </w:r>
      <w:r>
        <w:t>. https://doi.org/10.1167/iovs.16-20607.</w:t>
      </w:r>
    </w:p>
    <w:p w14:paraId="6981D530" w14:textId="77777777" w:rsidR="00F578B1" w:rsidRDefault="00F578B1" w:rsidP="00F578B1">
      <w:pPr>
        <w:pStyle w:val="MDPI71References"/>
        <w:numPr>
          <w:ilvl w:val="0"/>
          <w:numId w:val="30"/>
        </w:numPr>
      </w:pPr>
      <w:r>
        <w:t xml:space="preserve">Kumar, V.; Verma, S.; Azad, S.V.; Chawla, R.; </w:t>
      </w:r>
      <w:proofErr w:type="spellStart"/>
      <w:r>
        <w:t>Bhayana</w:t>
      </w:r>
      <w:proofErr w:type="spellEnd"/>
      <w:r>
        <w:t xml:space="preserve">, A.A.; </w:t>
      </w:r>
      <w:proofErr w:type="spellStart"/>
      <w:r>
        <w:t>Surve</w:t>
      </w:r>
      <w:proofErr w:type="spellEnd"/>
      <w:r>
        <w:t xml:space="preserve">, A.; Vohra, R.; Venkatesh, P. Dome-shaped macula—Review of literature. </w:t>
      </w:r>
      <w:proofErr w:type="spellStart"/>
      <w:r>
        <w:rPr>
          <w:i/>
          <w:iCs/>
        </w:rPr>
        <w:t>Surv</w:t>
      </w:r>
      <w:proofErr w:type="spellEnd"/>
      <w:r>
        <w:rPr>
          <w:i/>
          <w:iCs/>
        </w:rPr>
        <w:t xml:space="preserve">. </w:t>
      </w:r>
      <w:proofErr w:type="spellStart"/>
      <w:r>
        <w:rPr>
          <w:i/>
          <w:iCs/>
        </w:rPr>
        <w:t>Ophthalmol</w:t>
      </w:r>
      <w:proofErr w:type="spellEnd"/>
      <w:r>
        <w:rPr>
          <w:i/>
          <w:iCs/>
        </w:rPr>
        <w:t>.</w:t>
      </w:r>
      <w:r>
        <w:t xml:space="preserve"> </w:t>
      </w:r>
      <w:r>
        <w:rPr>
          <w:b/>
          <w:bCs/>
        </w:rPr>
        <w:t>2021</w:t>
      </w:r>
      <w:r>
        <w:rPr>
          <w:bCs/>
        </w:rPr>
        <w:t xml:space="preserve">, </w:t>
      </w:r>
      <w:r>
        <w:rPr>
          <w:bCs/>
          <w:i/>
        </w:rPr>
        <w:t>66</w:t>
      </w:r>
      <w:r>
        <w:rPr>
          <w:bCs/>
        </w:rPr>
        <w:t>, 560–571</w:t>
      </w:r>
      <w:r>
        <w:t>. https://doi.org/10.1016/j.survophthal.2020.11.002.</w:t>
      </w:r>
    </w:p>
    <w:p w14:paraId="34DC74F8" w14:textId="77777777" w:rsidR="00F578B1" w:rsidRDefault="00F578B1" w:rsidP="00F578B1">
      <w:pPr>
        <w:pStyle w:val="MDPI71References"/>
        <w:numPr>
          <w:ilvl w:val="0"/>
          <w:numId w:val="30"/>
        </w:numPr>
      </w:pPr>
      <w:r>
        <w:t xml:space="preserve">He, X.; Deng, J.; Xu, X.; Wang, J.; Cheng, T.; Zhang, B.; Zhao, H.; Luan, M.; Fan, Y.; </w:t>
      </w:r>
      <w:proofErr w:type="spellStart"/>
      <w:r>
        <w:t>Xiong</w:t>
      </w:r>
      <w:proofErr w:type="spellEnd"/>
      <w:r>
        <w:t xml:space="preserve">, S.; et al. Design and Pilot data of the high myopia registration study: Shanghai Child and Adolescent Large‐scale Eye Study (SCALE‐HM). </w:t>
      </w:r>
      <w:r>
        <w:rPr>
          <w:i/>
          <w:iCs/>
        </w:rPr>
        <w:t xml:space="preserve">Acta </w:t>
      </w:r>
      <w:proofErr w:type="spellStart"/>
      <w:r>
        <w:rPr>
          <w:i/>
          <w:iCs/>
        </w:rPr>
        <w:t>Ophthalmol</w:t>
      </w:r>
      <w:proofErr w:type="spellEnd"/>
      <w:r>
        <w:rPr>
          <w:i/>
          <w:iCs/>
        </w:rPr>
        <w:t xml:space="preserve">. </w:t>
      </w:r>
      <w:r>
        <w:rPr>
          <w:b/>
          <w:bCs/>
        </w:rPr>
        <w:t>2021</w:t>
      </w:r>
      <w:r>
        <w:t xml:space="preserve">, </w:t>
      </w:r>
      <w:r>
        <w:rPr>
          <w:i/>
          <w:iCs/>
        </w:rPr>
        <w:t>99</w:t>
      </w:r>
      <w:r>
        <w:t>, e489–e500. https://doi.org/10.1111/aos.14617.</w:t>
      </w:r>
    </w:p>
    <w:p w14:paraId="08802277" w14:textId="77777777" w:rsidR="00F578B1" w:rsidRDefault="00F578B1" w:rsidP="00F578B1">
      <w:pPr>
        <w:pStyle w:val="MDPI71References"/>
        <w:numPr>
          <w:ilvl w:val="0"/>
          <w:numId w:val="30"/>
        </w:numPr>
      </w:pPr>
      <w:r>
        <w:t xml:space="preserve">Fogel Levin, M.; Freund, K.B.; </w:t>
      </w:r>
      <w:proofErr w:type="spellStart"/>
      <w:r>
        <w:t>Gunnemann</w:t>
      </w:r>
      <w:proofErr w:type="spellEnd"/>
      <w:r>
        <w:t xml:space="preserve">, F.; Greaves, G.; </w:t>
      </w:r>
      <w:proofErr w:type="spellStart"/>
      <w:r>
        <w:t>Sadda</w:t>
      </w:r>
      <w:proofErr w:type="spellEnd"/>
      <w:r>
        <w:t xml:space="preserve">, S.; </w:t>
      </w:r>
      <w:proofErr w:type="spellStart"/>
      <w:r>
        <w:t>Sarraf</w:t>
      </w:r>
      <w:proofErr w:type="spellEnd"/>
      <w:r>
        <w:t xml:space="preserve">, D. Myopic macular pits: A case series with multimodal imaging. </w:t>
      </w:r>
      <w:r>
        <w:rPr>
          <w:i/>
          <w:iCs/>
        </w:rPr>
        <w:t xml:space="preserve">Can. J. </w:t>
      </w:r>
      <w:proofErr w:type="spellStart"/>
      <w:r>
        <w:rPr>
          <w:i/>
          <w:iCs/>
        </w:rPr>
        <w:t>Ophthalmol</w:t>
      </w:r>
      <w:proofErr w:type="spellEnd"/>
      <w:r>
        <w:rPr>
          <w:i/>
          <w:iCs/>
        </w:rPr>
        <w:t>.</w:t>
      </w:r>
      <w:r>
        <w:t xml:space="preserve"> </w:t>
      </w:r>
      <w:commentRangeStart w:id="142"/>
      <w:commentRangeStart w:id="143"/>
      <w:r>
        <w:rPr>
          <w:b/>
          <w:bCs/>
          <w:highlight w:val="yellow"/>
        </w:rPr>
        <w:t>2021</w:t>
      </w:r>
      <w:commentRangeEnd w:id="142"/>
      <w:r>
        <w:rPr>
          <w:rStyle w:val="Refdecomentario"/>
          <w:rFonts w:eastAsia="SimSun"/>
          <w:noProof/>
        </w:rPr>
        <w:commentReference w:id="142"/>
      </w:r>
      <w:commentRangeEnd w:id="143"/>
      <w:r w:rsidR="001757F5">
        <w:rPr>
          <w:rStyle w:val="Refdecomentario"/>
          <w:rFonts w:eastAsia="SimSun"/>
          <w:noProof/>
          <w:lang w:eastAsia="zh-CN" w:bidi="ar-SA"/>
        </w:rPr>
        <w:commentReference w:id="143"/>
      </w:r>
      <w:r>
        <w:t>, S0008418221003483. https://doi.org/10.1016/j.jcjo.2021.09.003.</w:t>
      </w:r>
    </w:p>
    <w:p w14:paraId="36B6F6F0" w14:textId="77777777" w:rsidR="00F578B1" w:rsidRDefault="00F578B1" w:rsidP="00F578B1">
      <w:pPr>
        <w:pStyle w:val="MDPI71References"/>
        <w:numPr>
          <w:ilvl w:val="0"/>
          <w:numId w:val="30"/>
        </w:numPr>
      </w:pPr>
      <w:r>
        <w:t xml:space="preserve">Freitas-da-Costa, P.; </w:t>
      </w:r>
      <w:proofErr w:type="spellStart"/>
      <w:r>
        <w:t>Falcão</w:t>
      </w:r>
      <w:proofErr w:type="spellEnd"/>
      <w:r>
        <w:t xml:space="preserve">, M.; Carneiro, Â. Infrared Reflectance Pattern of Macular Pits in Pathologic Myopia. </w:t>
      </w:r>
      <w:r>
        <w:rPr>
          <w:i/>
          <w:iCs/>
        </w:rPr>
        <w:t xml:space="preserve">JAMA </w:t>
      </w:r>
      <w:proofErr w:type="spellStart"/>
      <w:r>
        <w:rPr>
          <w:i/>
          <w:iCs/>
        </w:rPr>
        <w:t>Ophthalmol</w:t>
      </w:r>
      <w:proofErr w:type="spellEnd"/>
      <w:r>
        <w:rPr>
          <w:i/>
          <w:iCs/>
        </w:rPr>
        <w:t>.</w:t>
      </w:r>
      <w:r>
        <w:t xml:space="preserve"> </w:t>
      </w:r>
      <w:r>
        <w:rPr>
          <w:b/>
          <w:bCs/>
        </w:rPr>
        <w:t>2015</w:t>
      </w:r>
      <w:r>
        <w:rPr>
          <w:bCs/>
        </w:rPr>
        <w:t xml:space="preserve">, </w:t>
      </w:r>
      <w:r>
        <w:rPr>
          <w:bCs/>
          <w:i/>
        </w:rPr>
        <w:t>133</w:t>
      </w:r>
      <w:r>
        <w:rPr>
          <w:bCs/>
        </w:rPr>
        <w:t>, e1580</w:t>
      </w:r>
      <w:r>
        <w:t>. https://doi.org/10.1001/jamaophthalmol.2015.80.</w:t>
      </w:r>
    </w:p>
    <w:p w14:paraId="242C2883" w14:textId="77777777" w:rsidR="00F578B1" w:rsidRDefault="00F578B1" w:rsidP="00F578B1">
      <w:pPr>
        <w:pStyle w:val="MDPI71References"/>
        <w:numPr>
          <w:ilvl w:val="0"/>
          <w:numId w:val="30"/>
        </w:numPr>
      </w:pPr>
      <w:r>
        <w:lastRenderedPageBreak/>
        <w:t xml:space="preserve">Freund, K.B. Peripapillary Detachment in Pathologic Myopia. </w:t>
      </w:r>
      <w:r>
        <w:rPr>
          <w:i/>
          <w:iCs/>
        </w:rPr>
        <w:t xml:space="preserve">Arch. </w:t>
      </w:r>
      <w:proofErr w:type="spellStart"/>
      <w:r>
        <w:rPr>
          <w:i/>
          <w:iCs/>
        </w:rPr>
        <w:t>Ophthalmol</w:t>
      </w:r>
      <w:proofErr w:type="spellEnd"/>
      <w:r>
        <w:rPr>
          <w:i/>
          <w:iCs/>
        </w:rPr>
        <w:t>.</w:t>
      </w:r>
      <w:r>
        <w:t xml:space="preserve"> </w:t>
      </w:r>
      <w:r>
        <w:rPr>
          <w:b/>
          <w:bCs/>
        </w:rPr>
        <w:t>2003</w:t>
      </w:r>
      <w:r>
        <w:rPr>
          <w:bCs/>
        </w:rPr>
        <w:t xml:space="preserve">, </w:t>
      </w:r>
      <w:r>
        <w:rPr>
          <w:bCs/>
          <w:i/>
        </w:rPr>
        <w:t>121</w:t>
      </w:r>
      <w:r>
        <w:rPr>
          <w:bCs/>
        </w:rPr>
        <w:t>, 197</w:t>
      </w:r>
      <w:r>
        <w:t>. https://doi.org/10.1001/archopht.121.2.197.</w:t>
      </w:r>
    </w:p>
    <w:p w14:paraId="4D1ADC77" w14:textId="77777777" w:rsidR="00F578B1" w:rsidRDefault="00F578B1" w:rsidP="00F578B1">
      <w:pPr>
        <w:pStyle w:val="MDPI71References"/>
        <w:numPr>
          <w:ilvl w:val="0"/>
          <w:numId w:val="30"/>
        </w:numPr>
      </w:pPr>
      <w:proofErr w:type="spellStart"/>
      <w:r>
        <w:t>Toranzo</w:t>
      </w:r>
      <w:proofErr w:type="spellEnd"/>
      <w:r>
        <w:t xml:space="preserve">, J.; Cohen, S.Y.; </w:t>
      </w:r>
      <w:proofErr w:type="spellStart"/>
      <w:r>
        <w:t>Erginay</w:t>
      </w:r>
      <w:proofErr w:type="spellEnd"/>
      <w:r>
        <w:t xml:space="preserve">, A.; </w:t>
      </w:r>
      <w:proofErr w:type="spellStart"/>
      <w:r>
        <w:t>Gaudric</w:t>
      </w:r>
      <w:proofErr w:type="spellEnd"/>
      <w:r>
        <w:t xml:space="preserve">, A. Peripapillary Intrachoroidal Cavitation in Myopia. </w:t>
      </w:r>
      <w:r>
        <w:rPr>
          <w:i/>
          <w:iCs/>
        </w:rPr>
        <w:t xml:space="preserve">Am. J. </w:t>
      </w:r>
      <w:proofErr w:type="spellStart"/>
      <w:r>
        <w:rPr>
          <w:i/>
          <w:iCs/>
        </w:rPr>
        <w:t>Ophthalmol</w:t>
      </w:r>
      <w:proofErr w:type="spellEnd"/>
      <w:r>
        <w:rPr>
          <w:i/>
          <w:iCs/>
        </w:rPr>
        <w:t>.</w:t>
      </w:r>
      <w:r>
        <w:t xml:space="preserve"> </w:t>
      </w:r>
      <w:r>
        <w:rPr>
          <w:b/>
          <w:bCs/>
        </w:rPr>
        <w:t>2005</w:t>
      </w:r>
      <w:r>
        <w:rPr>
          <w:bCs/>
        </w:rPr>
        <w:t xml:space="preserve">, </w:t>
      </w:r>
      <w:r>
        <w:rPr>
          <w:bCs/>
          <w:i/>
        </w:rPr>
        <w:t>140</w:t>
      </w:r>
      <w:r>
        <w:rPr>
          <w:bCs/>
        </w:rPr>
        <w:t>, 731–732</w:t>
      </w:r>
      <w:r>
        <w:t>. https://doi.org/10.1016/j.ajo.2005.03.063.</w:t>
      </w:r>
    </w:p>
    <w:p w14:paraId="1A88A7E3" w14:textId="77777777" w:rsidR="00F578B1" w:rsidRDefault="00F578B1" w:rsidP="00F578B1">
      <w:pPr>
        <w:pStyle w:val="MDPI71References"/>
        <w:numPr>
          <w:ilvl w:val="0"/>
          <w:numId w:val="30"/>
        </w:numPr>
      </w:pPr>
      <w:r>
        <w:t xml:space="preserve">Shimada, N. Characteristics of Peripapillary Detachment in Pathologic Myopia. </w:t>
      </w:r>
      <w:r>
        <w:rPr>
          <w:i/>
          <w:iCs/>
        </w:rPr>
        <w:t xml:space="preserve">Arch. </w:t>
      </w:r>
      <w:proofErr w:type="spellStart"/>
      <w:r>
        <w:rPr>
          <w:i/>
          <w:iCs/>
        </w:rPr>
        <w:t>Ophthalmol</w:t>
      </w:r>
      <w:proofErr w:type="spellEnd"/>
      <w:r>
        <w:rPr>
          <w:i/>
          <w:iCs/>
        </w:rPr>
        <w:t>.</w:t>
      </w:r>
      <w:r>
        <w:t xml:space="preserve"> </w:t>
      </w:r>
      <w:r>
        <w:rPr>
          <w:b/>
          <w:bCs/>
        </w:rPr>
        <w:t>2006</w:t>
      </w:r>
      <w:r>
        <w:rPr>
          <w:bCs/>
        </w:rPr>
        <w:t xml:space="preserve">, </w:t>
      </w:r>
      <w:r>
        <w:rPr>
          <w:bCs/>
          <w:i/>
        </w:rPr>
        <w:t>124</w:t>
      </w:r>
      <w:r>
        <w:rPr>
          <w:bCs/>
        </w:rPr>
        <w:t>, 46</w:t>
      </w:r>
      <w:r>
        <w:t>. https://doi.org/10.1001/archopht.124.1.46.</w:t>
      </w:r>
    </w:p>
    <w:p w14:paraId="079D5D1A" w14:textId="77777777" w:rsidR="00F578B1" w:rsidRDefault="00F578B1" w:rsidP="00F578B1">
      <w:pPr>
        <w:pStyle w:val="MDPI71References"/>
        <w:numPr>
          <w:ilvl w:val="0"/>
          <w:numId w:val="30"/>
        </w:numPr>
      </w:pPr>
      <w:r>
        <w:t xml:space="preserve">You, Q.S.; Peng, X.Y.; Chen, C.X.; Xu, L.; Jonas, J.B. Peripapillary Intrachoroidal Cavitations. The Beijing Eye Study. </w:t>
      </w:r>
      <w:proofErr w:type="spellStart"/>
      <w:r>
        <w:rPr>
          <w:i/>
          <w:iCs/>
        </w:rPr>
        <w:t>PLoS</w:t>
      </w:r>
      <w:proofErr w:type="spellEnd"/>
      <w:r>
        <w:rPr>
          <w:i/>
          <w:iCs/>
        </w:rPr>
        <w:t xml:space="preserve"> ONE</w:t>
      </w:r>
      <w:r>
        <w:t xml:space="preserve"> </w:t>
      </w:r>
      <w:r>
        <w:rPr>
          <w:b/>
          <w:bCs/>
        </w:rPr>
        <w:t>2013</w:t>
      </w:r>
      <w:r>
        <w:rPr>
          <w:bCs/>
        </w:rPr>
        <w:t xml:space="preserve">, </w:t>
      </w:r>
      <w:r>
        <w:rPr>
          <w:bCs/>
          <w:i/>
        </w:rPr>
        <w:t>8</w:t>
      </w:r>
      <w:r>
        <w:rPr>
          <w:bCs/>
        </w:rPr>
        <w:t>, e78743</w:t>
      </w:r>
      <w:r>
        <w:t>. https://doi.org/10.1371/journal.pone.0078743.</w:t>
      </w:r>
    </w:p>
    <w:p w14:paraId="3B095350" w14:textId="77777777" w:rsidR="00F578B1" w:rsidRDefault="00F578B1" w:rsidP="00F578B1">
      <w:pPr>
        <w:pStyle w:val="MDPI71References"/>
        <w:numPr>
          <w:ilvl w:val="0"/>
          <w:numId w:val="30"/>
        </w:numPr>
      </w:pPr>
      <w:proofErr w:type="spellStart"/>
      <w:r>
        <w:t>Sayanagi</w:t>
      </w:r>
      <w:proofErr w:type="spellEnd"/>
      <w:r>
        <w:t xml:space="preserve">, K.; Ikuno, Y.; </w:t>
      </w:r>
      <w:proofErr w:type="spellStart"/>
      <w:r>
        <w:t>Gomi</w:t>
      </w:r>
      <w:proofErr w:type="spellEnd"/>
      <w:r>
        <w:t xml:space="preserve">, F.; Tano, Y. Retinal vascular microfolds in highly myopic eyes. </w:t>
      </w:r>
      <w:r>
        <w:rPr>
          <w:i/>
          <w:iCs/>
        </w:rPr>
        <w:t xml:space="preserve">Am. J. </w:t>
      </w:r>
      <w:proofErr w:type="spellStart"/>
      <w:r>
        <w:rPr>
          <w:i/>
          <w:iCs/>
        </w:rPr>
        <w:t>Ophthalmol</w:t>
      </w:r>
      <w:proofErr w:type="spellEnd"/>
      <w:r>
        <w:rPr>
          <w:i/>
          <w:iCs/>
        </w:rPr>
        <w:t>.</w:t>
      </w:r>
      <w:r>
        <w:t xml:space="preserve"> </w:t>
      </w:r>
      <w:r>
        <w:rPr>
          <w:b/>
          <w:bCs/>
        </w:rPr>
        <w:t>2005</w:t>
      </w:r>
      <w:r>
        <w:rPr>
          <w:bCs/>
        </w:rPr>
        <w:t xml:space="preserve">, </w:t>
      </w:r>
      <w:r>
        <w:rPr>
          <w:bCs/>
          <w:i/>
        </w:rPr>
        <w:t>139</w:t>
      </w:r>
      <w:r>
        <w:rPr>
          <w:bCs/>
        </w:rPr>
        <w:t>, 658–663</w:t>
      </w:r>
      <w:r>
        <w:t>. https://doi.org/10.1016/j.ajo.2004.11.025.</w:t>
      </w:r>
    </w:p>
    <w:p w14:paraId="6FCDE59F" w14:textId="77777777" w:rsidR="00F578B1" w:rsidRDefault="00F578B1" w:rsidP="00F578B1">
      <w:pPr>
        <w:pStyle w:val="MDPI71References"/>
        <w:numPr>
          <w:ilvl w:val="0"/>
          <w:numId w:val="30"/>
        </w:numPr>
      </w:pPr>
      <w:r>
        <w:t xml:space="preserve">Ishida, T.; Watanabe, T.; Yokoi, T.; Shinohara, K.; Ohno-Matsui, K. Possible connection of short posterior ciliary arteries to choroidal </w:t>
      </w:r>
      <w:proofErr w:type="spellStart"/>
      <w:r>
        <w:t>neovascularisations</w:t>
      </w:r>
      <w:proofErr w:type="spellEnd"/>
      <w:r>
        <w:t xml:space="preserve"> in eyes with pathologic myopia. </w:t>
      </w:r>
      <w:r>
        <w:rPr>
          <w:i/>
          <w:iCs/>
        </w:rPr>
        <w:t xml:space="preserve">Br. J. </w:t>
      </w:r>
      <w:proofErr w:type="spellStart"/>
      <w:r>
        <w:rPr>
          <w:i/>
          <w:iCs/>
        </w:rPr>
        <w:t>Ophthalmol</w:t>
      </w:r>
      <w:proofErr w:type="spellEnd"/>
      <w:r>
        <w:rPr>
          <w:i/>
          <w:iCs/>
        </w:rPr>
        <w:t>.</w:t>
      </w:r>
      <w:r>
        <w:t xml:space="preserve"> </w:t>
      </w:r>
      <w:r>
        <w:rPr>
          <w:b/>
          <w:bCs/>
        </w:rPr>
        <w:t>2019</w:t>
      </w:r>
      <w:r>
        <w:rPr>
          <w:bCs/>
        </w:rPr>
        <w:t xml:space="preserve">, </w:t>
      </w:r>
      <w:r>
        <w:rPr>
          <w:bCs/>
          <w:i/>
        </w:rPr>
        <w:t>103</w:t>
      </w:r>
      <w:r>
        <w:rPr>
          <w:bCs/>
        </w:rPr>
        <w:t>, 457–462</w:t>
      </w:r>
      <w:r>
        <w:t>. https://doi.org/10.1136/bjophthalmol-2018-312015.</w:t>
      </w:r>
    </w:p>
    <w:p w14:paraId="48EF027E" w14:textId="77777777" w:rsidR="00F578B1" w:rsidRDefault="00F578B1" w:rsidP="00F578B1">
      <w:pPr>
        <w:pStyle w:val="MDPI71References"/>
        <w:numPr>
          <w:ilvl w:val="0"/>
          <w:numId w:val="30"/>
        </w:numPr>
      </w:pPr>
      <w:proofErr w:type="spellStart"/>
      <w:r>
        <w:t>Querques</w:t>
      </w:r>
      <w:proofErr w:type="spellEnd"/>
      <w:r>
        <w:t xml:space="preserve">, G.; </w:t>
      </w:r>
      <w:proofErr w:type="spellStart"/>
      <w:r>
        <w:t>Corvi</w:t>
      </w:r>
      <w:proofErr w:type="spellEnd"/>
      <w:r>
        <w:t xml:space="preserve">, F.; </w:t>
      </w:r>
      <w:proofErr w:type="spellStart"/>
      <w:r>
        <w:t>Balaratnasingam</w:t>
      </w:r>
      <w:proofErr w:type="spellEnd"/>
      <w:r>
        <w:t xml:space="preserve">, C.; </w:t>
      </w:r>
      <w:proofErr w:type="spellStart"/>
      <w:r>
        <w:t>Casalino</w:t>
      </w:r>
      <w:proofErr w:type="spellEnd"/>
      <w:r>
        <w:t xml:space="preserve">, G.; </w:t>
      </w:r>
      <w:proofErr w:type="spellStart"/>
      <w:r>
        <w:t>Parodi</w:t>
      </w:r>
      <w:proofErr w:type="spellEnd"/>
      <w:r>
        <w:t xml:space="preserve">, M.B.; </w:t>
      </w:r>
      <w:proofErr w:type="spellStart"/>
      <w:r>
        <w:t>Introini</w:t>
      </w:r>
      <w:proofErr w:type="spellEnd"/>
      <w:r>
        <w:t xml:space="preserve">, U.; Freund, K.B.; Bandello, F. Lacquer Cracks and Perforating Scleral Vessels in Pathologic Myopia: A Possible Causal Relationship. </w:t>
      </w:r>
      <w:r>
        <w:rPr>
          <w:i/>
          <w:iCs/>
        </w:rPr>
        <w:t xml:space="preserve">Am. J. </w:t>
      </w:r>
      <w:proofErr w:type="spellStart"/>
      <w:r>
        <w:rPr>
          <w:i/>
          <w:iCs/>
        </w:rPr>
        <w:t>Ophthalmol</w:t>
      </w:r>
      <w:proofErr w:type="spellEnd"/>
      <w:r>
        <w:rPr>
          <w:i/>
          <w:iCs/>
        </w:rPr>
        <w:t>.</w:t>
      </w:r>
      <w:r>
        <w:t xml:space="preserve"> </w:t>
      </w:r>
      <w:r>
        <w:rPr>
          <w:b/>
          <w:bCs/>
        </w:rPr>
        <w:t>2015</w:t>
      </w:r>
      <w:r>
        <w:rPr>
          <w:bCs/>
        </w:rPr>
        <w:t xml:space="preserve">, </w:t>
      </w:r>
      <w:r>
        <w:rPr>
          <w:bCs/>
          <w:i/>
        </w:rPr>
        <w:t>160</w:t>
      </w:r>
      <w:r>
        <w:rPr>
          <w:bCs/>
        </w:rPr>
        <w:t>, 759–766</w:t>
      </w:r>
      <w:r>
        <w:t>.e2. https://doi.org/10.1016/j.ajo.2015.07.017.</w:t>
      </w:r>
    </w:p>
    <w:p w14:paraId="143F6DD3" w14:textId="77777777" w:rsidR="00F578B1" w:rsidRDefault="00F578B1" w:rsidP="00F578B1">
      <w:pPr>
        <w:pStyle w:val="MDPI71References"/>
        <w:numPr>
          <w:ilvl w:val="0"/>
          <w:numId w:val="30"/>
        </w:numPr>
      </w:pPr>
      <w:proofErr w:type="spellStart"/>
      <w:r>
        <w:t>Falavarjani</w:t>
      </w:r>
      <w:proofErr w:type="spellEnd"/>
      <w:r>
        <w:t xml:space="preserve">, K.; </w:t>
      </w:r>
      <w:proofErr w:type="spellStart"/>
      <w:r>
        <w:t>Shenazandi</w:t>
      </w:r>
      <w:proofErr w:type="spellEnd"/>
      <w:r>
        <w:t xml:space="preserve">, H.; </w:t>
      </w:r>
      <w:proofErr w:type="spellStart"/>
      <w:r>
        <w:t>Naseri</w:t>
      </w:r>
      <w:proofErr w:type="spellEnd"/>
      <w:r>
        <w:t xml:space="preserve">, D.; </w:t>
      </w:r>
      <w:proofErr w:type="spellStart"/>
      <w:r>
        <w:t>Anvari</w:t>
      </w:r>
      <w:proofErr w:type="spellEnd"/>
      <w:r>
        <w:t xml:space="preserve">, P.; </w:t>
      </w:r>
      <w:proofErr w:type="spellStart"/>
      <w:r>
        <w:t>Kazemi</w:t>
      </w:r>
      <w:proofErr w:type="spellEnd"/>
      <w:r>
        <w:t xml:space="preserve">, P.; </w:t>
      </w:r>
      <w:proofErr w:type="spellStart"/>
      <w:r>
        <w:t>Aghamohammadi</w:t>
      </w:r>
      <w:proofErr w:type="spellEnd"/>
      <w:r>
        <w:t xml:space="preserve">, F.; </w:t>
      </w:r>
      <w:proofErr w:type="spellStart"/>
      <w:r>
        <w:t>Alissmail</w:t>
      </w:r>
      <w:proofErr w:type="spellEnd"/>
      <w:r>
        <w:t xml:space="preserve">, F.; </w:t>
      </w:r>
      <w:proofErr w:type="spellStart"/>
      <w:r>
        <w:t>Alemzadeh</w:t>
      </w:r>
      <w:proofErr w:type="spellEnd"/>
      <w:r>
        <w:t xml:space="preserve">, S. Foveal avascular zone and vessel density in healthy subjects: An optical coherence tomography angiography study. </w:t>
      </w:r>
      <w:r>
        <w:rPr>
          <w:i/>
          <w:iCs/>
        </w:rPr>
        <w:t>J. Ophthalmic Vis. Res.</w:t>
      </w:r>
      <w:r>
        <w:t xml:space="preserve"> </w:t>
      </w:r>
      <w:r>
        <w:rPr>
          <w:b/>
          <w:bCs/>
        </w:rPr>
        <w:t>2018</w:t>
      </w:r>
      <w:r>
        <w:rPr>
          <w:bCs/>
        </w:rPr>
        <w:t xml:space="preserve">, </w:t>
      </w:r>
      <w:r>
        <w:rPr>
          <w:bCs/>
          <w:i/>
        </w:rPr>
        <w:t>13</w:t>
      </w:r>
      <w:r>
        <w:rPr>
          <w:bCs/>
        </w:rPr>
        <w:t>, 260</w:t>
      </w:r>
      <w:r>
        <w:t>. https://doi.org/10.4103/jovr.jovr_173_17.</w:t>
      </w:r>
    </w:p>
    <w:p w14:paraId="6064E728" w14:textId="77777777" w:rsidR="00F578B1" w:rsidRDefault="00F578B1" w:rsidP="00F578B1">
      <w:pPr>
        <w:pStyle w:val="MDPI71References"/>
        <w:numPr>
          <w:ilvl w:val="0"/>
          <w:numId w:val="30"/>
        </w:numPr>
      </w:pPr>
      <w:r>
        <w:t xml:space="preserve">Noh, D.; Ryu, G.; </w:t>
      </w:r>
      <w:proofErr w:type="spellStart"/>
      <w:r>
        <w:t>Sagong</w:t>
      </w:r>
      <w:proofErr w:type="spellEnd"/>
      <w:r>
        <w:t xml:space="preserve">, M. Analysis of Foveal Microvascular Structures Using Optical Coherence Tomography Angiography in Age-stratified Healthy Koreans. </w:t>
      </w:r>
      <w:r>
        <w:rPr>
          <w:i/>
          <w:iCs/>
        </w:rPr>
        <w:t xml:space="preserve">J. Korean </w:t>
      </w:r>
      <w:proofErr w:type="spellStart"/>
      <w:r>
        <w:rPr>
          <w:i/>
          <w:iCs/>
        </w:rPr>
        <w:t>Ophthalmol</w:t>
      </w:r>
      <w:proofErr w:type="spellEnd"/>
      <w:r>
        <w:rPr>
          <w:i/>
          <w:iCs/>
        </w:rPr>
        <w:t>. Soc.</w:t>
      </w:r>
      <w:r>
        <w:t xml:space="preserve"> </w:t>
      </w:r>
      <w:r>
        <w:rPr>
          <w:b/>
          <w:bCs/>
        </w:rPr>
        <w:t>2017</w:t>
      </w:r>
      <w:r>
        <w:rPr>
          <w:bCs/>
        </w:rPr>
        <w:t xml:space="preserve">, </w:t>
      </w:r>
      <w:r>
        <w:rPr>
          <w:bCs/>
          <w:i/>
        </w:rPr>
        <w:t>58</w:t>
      </w:r>
      <w:r>
        <w:rPr>
          <w:bCs/>
        </w:rPr>
        <w:t>, 1058</w:t>
      </w:r>
      <w:r>
        <w:t>. https://doi.org/10.3341/jkos.2017.58.9.1058.</w:t>
      </w:r>
    </w:p>
    <w:p w14:paraId="1A04C984" w14:textId="77777777" w:rsidR="00F578B1" w:rsidRDefault="00F578B1" w:rsidP="00F578B1">
      <w:pPr>
        <w:pStyle w:val="MDPI71References"/>
        <w:numPr>
          <w:ilvl w:val="0"/>
          <w:numId w:val="30"/>
        </w:numPr>
      </w:pPr>
      <w:proofErr w:type="spellStart"/>
      <w:r>
        <w:t>Iafe</w:t>
      </w:r>
      <w:proofErr w:type="spellEnd"/>
      <w:r>
        <w:t xml:space="preserve">, N.A.; </w:t>
      </w:r>
      <w:proofErr w:type="spellStart"/>
      <w:r>
        <w:t>Phasukkijwatana</w:t>
      </w:r>
      <w:proofErr w:type="spellEnd"/>
      <w:r>
        <w:t xml:space="preserve">, N.; Chen, X.; </w:t>
      </w:r>
      <w:proofErr w:type="spellStart"/>
      <w:r>
        <w:t>Sarraf</w:t>
      </w:r>
      <w:proofErr w:type="spellEnd"/>
      <w:r>
        <w:t xml:space="preserve">, D. Retinal Capillary Density and Foveal Avascular Zone Area Are Age-Dependent: Quantitative Analysis Using Optical Coherence Tomography Angiography.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2016</w:t>
      </w:r>
      <w:r>
        <w:rPr>
          <w:bCs/>
        </w:rPr>
        <w:t xml:space="preserve">, </w:t>
      </w:r>
      <w:r>
        <w:rPr>
          <w:bCs/>
          <w:i/>
        </w:rPr>
        <w:t>57</w:t>
      </w:r>
      <w:r>
        <w:rPr>
          <w:bCs/>
        </w:rPr>
        <w:t>, 5780</w:t>
      </w:r>
      <w:r>
        <w:t>. https://doi.org/10.1167/iovs.16-20045.</w:t>
      </w:r>
    </w:p>
    <w:p w14:paraId="44B39A94" w14:textId="77777777" w:rsidR="00F578B1" w:rsidRDefault="00F578B1" w:rsidP="00F578B1">
      <w:pPr>
        <w:pStyle w:val="MDPI71References"/>
        <w:numPr>
          <w:ilvl w:val="0"/>
          <w:numId w:val="30"/>
        </w:numPr>
      </w:pPr>
      <w:r>
        <w:t xml:space="preserve">Morales, D.; Wu, A.; Wu, L. The foveal avascular zone area in healthy eyes measured by ocular coherence tomography angiography using a full spectrum probabilistic algorithm. </w:t>
      </w:r>
      <w:r>
        <w:rPr>
          <w:i/>
          <w:iCs/>
        </w:rPr>
        <w:t xml:space="preserve">Int. </w:t>
      </w:r>
      <w:proofErr w:type="spellStart"/>
      <w:r>
        <w:rPr>
          <w:i/>
          <w:iCs/>
        </w:rPr>
        <w:t>Ophthalmol</w:t>
      </w:r>
      <w:proofErr w:type="spellEnd"/>
      <w:r>
        <w:rPr>
          <w:i/>
          <w:iCs/>
        </w:rPr>
        <w:t>.</w:t>
      </w:r>
      <w:r>
        <w:t xml:space="preserve"> </w:t>
      </w:r>
      <w:r>
        <w:rPr>
          <w:b/>
          <w:bCs/>
        </w:rPr>
        <w:t>2021</w:t>
      </w:r>
      <w:r>
        <w:rPr>
          <w:bCs/>
        </w:rPr>
        <w:t xml:space="preserve">, </w:t>
      </w:r>
      <w:r>
        <w:rPr>
          <w:bCs/>
          <w:i/>
        </w:rPr>
        <w:t>41</w:t>
      </w:r>
      <w:r>
        <w:rPr>
          <w:bCs/>
        </w:rPr>
        <w:t>, 2187–2196</w:t>
      </w:r>
      <w:r>
        <w:t>. https://doi.org/10.1007/s10792-021-01776-3.</w:t>
      </w:r>
    </w:p>
    <w:p w14:paraId="393E0080" w14:textId="77777777" w:rsidR="00F578B1" w:rsidRDefault="00F578B1" w:rsidP="00F578B1">
      <w:pPr>
        <w:pStyle w:val="MDPI71References"/>
        <w:numPr>
          <w:ilvl w:val="0"/>
          <w:numId w:val="30"/>
        </w:numPr>
      </w:pPr>
      <w:r>
        <w:t xml:space="preserve">Tan, C.S.; Lim, L.W.; Chow, V.S.; </w:t>
      </w:r>
      <w:proofErr w:type="spellStart"/>
      <w:r>
        <w:t>Chay</w:t>
      </w:r>
      <w:proofErr w:type="spellEnd"/>
      <w:r>
        <w:t xml:space="preserve">, I.W.; Tan, S.; Cheong, K.X.; Tan, G.T.; </w:t>
      </w:r>
      <w:proofErr w:type="spellStart"/>
      <w:r>
        <w:t>Sadda</w:t>
      </w:r>
      <w:proofErr w:type="spellEnd"/>
      <w:r>
        <w:t xml:space="preserve">, S.R. Optical Coherence Tomography Angiography Evaluation of the Parafoveal Vasculature and Its Relationship </w:t>
      </w:r>
      <w:proofErr w:type="gramStart"/>
      <w:r>
        <w:t>With</w:t>
      </w:r>
      <w:proofErr w:type="gramEnd"/>
      <w:r>
        <w:t xml:space="preserve"> Ocular Factors. </w:t>
      </w:r>
      <w:proofErr w:type="spellStart"/>
      <w:r>
        <w:rPr>
          <w:i/>
          <w:iCs/>
        </w:rPr>
        <w:t>Investig</w:t>
      </w:r>
      <w:proofErr w:type="spellEnd"/>
      <w:r>
        <w:rPr>
          <w:i/>
          <w:iCs/>
        </w:rPr>
        <w:t xml:space="preserve">. </w:t>
      </w:r>
      <w:proofErr w:type="spellStart"/>
      <w:r>
        <w:rPr>
          <w:i/>
          <w:iCs/>
        </w:rPr>
        <w:t>Opthalmol</w:t>
      </w:r>
      <w:proofErr w:type="spellEnd"/>
      <w:r>
        <w:rPr>
          <w:i/>
          <w:iCs/>
        </w:rPr>
        <w:t>. Vis. Sci.</w:t>
      </w:r>
      <w:r>
        <w:t xml:space="preserve"> </w:t>
      </w:r>
      <w:r>
        <w:rPr>
          <w:b/>
          <w:bCs/>
        </w:rPr>
        <w:t>2016</w:t>
      </w:r>
      <w:r>
        <w:t xml:space="preserve">, </w:t>
      </w:r>
      <w:r>
        <w:rPr>
          <w:i/>
          <w:iCs/>
        </w:rPr>
        <w:t>57</w:t>
      </w:r>
      <w:r>
        <w:t>, OCT224. https://doi.org/10.1167/iovs.15-18869.</w:t>
      </w:r>
    </w:p>
    <w:p w14:paraId="1AA5F516" w14:textId="77777777" w:rsidR="00F578B1" w:rsidRDefault="00F578B1" w:rsidP="00F578B1">
      <w:pPr>
        <w:pStyle w:val="MDPI71References"/>
        <w:numPr>
          <w:ilvl w:val="0"/>
          <w:numId w:val="30"/>
        </w:numPr>
      </w:pPr>
      <w:r>
        <w:t xml:space="preserve">Jonas, J.B.; Wang, Y.X.; Dong, L.; Guo, Y.; Panda-Jonas, S. Advances in myopia research anatomical findings in highly myopic eyes. </w:t>
      </w:r>
      <w:r>
        <w:rPr>
          <w:i/>
          <w:iCs/>
        </w:rPr>
        <w:t>Eye Vis.</w:t>
      </w:r>
      <w:r>
        <w:t xml:space="preserve"> </w:t>
      </w:r>
      <w:r>
        <w:rPr>
          <w:b/>
          <w:bCs/>
        </w:rPr>
        <w:t>2020</w:t>
      </w:r>
      <w:r>
        <w:rPr>
          <w:bCs/>
        </w:rPr>
        <w:t xml:space="preserve">, </w:t>
      </w:r>
      <w:r>
        <w:rPr>
          <w:bCs/>
          <w:i/>
        </w:rPr>
        <w:t>7</w:t>
      </w:r>
      <w:r>
        <w:rPr>
          <w:bCs/>
        </w:rPr>
        <w:t>, 45</w:t>
      </w:r>
      <w:r>
        <w:t>. https://doi.org/10.1186/s40662-020-00210-6.</w:t>
      </w:r>
    </w:p>
    <w:p w14:paraId="6BB80483" w14:textId="77777777" w:rsidR="00F578B1" w:rsidRDefault="00F578B1" w:rsidP="00F578B1">
      <w:pPr>
        <w:pStyle w:val="MDPI71References"/>
        <w:numPr>
          <w:ilvl w:val="0"/>
          <w:numId w:val="30"/>
        </w:numPr>
      </w:pPr>
      <w:proofErr w:type="spellStart"/>
      <w:r>
        <w:t>Vurgese</w:t>
      </w:r>
      <w:proofErr w:type="spellEnd"/>
      <w:r>
        <w:t xml:space="preserve">, S.; Panda-Jonas, S.; Jonas, J.B. Scleral Thickness in Human Eyes. </w:t>
      </w:r>
      <w:proofErr w:type="spellStart"/>
      <w:r>
        <w:rPr>
          <w:i/>
          <w:iCs/>
        </w:rPr>
        <w:t>PLoS</w:t>
      </w:r>
      <w:proofErr w:type="spellEnd"/>
      <w:r>
        <w:rPr>
          <w:i/>
          <w:iCs/>
        </w:rPr>
        <w:t xml:space="preserve"> ONE</w:t>
      </w:r>
      <w:r>
        <w:t xml:space="preserve"> </w:t>
      </w:r>
      <w:r>
        <w:rPr>
          <w:b/>
          <w:bCs/>
        </w:rPr>
        <w:t>2012</w:t>
      </w:r>
      <w:r>
        <w:rPr>
          <w:bCs/>
        </w:rPr>
        <w:t xml:space="preserve">, </w:t>
      </w:r>
      <w:r>
        <w:rPr>
          <w:bCs/>
          <w:i/>
        </w:rPr>
        <w:t>7</w:t>
      </w:r>
      <w:r>
        <w:rPr>
          <w:bCs/>
        </w:rPr>
        <w:t>, e29692</w:t>
      </w:r>
      <w:r>
        <w:t>. https://doi.org/10.1371/journal.pone.0029692.</w:t>
      </w:r>
    </w:p>
    <w:p w14:paraId="0D920649" w14:textId="77777777" w:rsidR="00F578B1" w:rsidRDefault="00F578B1" w:rsidP="00F578B1">
      <w:pPr>
        <w:pStyle w:val="MDPI71References"/>
        <w:numPr>
          <w:ilvl w:val="0"/>
          <w:numId w:val="30"/>
        </w:numPr>
      </w:pPr>
      <w:r>
        <w:t xml:space="preserve">Zhu, X.; Meng, J.; Wei, L.; Zhang, K.; He, W.; Lu, Y. Cilioretinal Arteries and Macular Vasculature in Highly Myopic Eyes. </w:t>
      </w:r>
      <w:proofErr w:type="spellStart"/>
      <w:r>
        <w:rPr>
          <w:i/>
          <w:iCs/>
        </w:rPr>
        <w:t>Ophthalmol</w:t>
      </w:r>
      <w:proofErr w:type="spellEnd"/>
      <w:r>
        <w:rPr>
          <w:i/>
          <w:iCs/>
        </w:rPr>
        <w:t>. Retina</w:t>
      </w:r>
      <w:r>
        <w:t xml:space="preserve"> </w:t>
      </w:r>
      <w:r>
        <w:rPr>
          <w:b/>
          <w:bCs/>
        </w:rPr>
        <w:t>2020</w:t>
      </w:r>
      <w:r>
        <w:rPr>
          <w:bCs/>
        </w:rPr>
        <w:t xml:space="preserve">, </w:t>
      </w:r>
      <w:r>
        <w:rPr>
          <w:bCs/>
          <w:i/>
        </w:rPr>
        <w:t>4</w:t>
      </w:r>
      <w:r>
        <w:rPr>
          <w:bCs/>
        </w:rPr>
        <w:t>, 965–972</w:t>
      </w:r>
      <w:r>
        <w:t>. https://doi.org/10.1016/j.oret.2020.05.014.</w:t>
      </w:r>
    </w:p>
    <w:p w14:paraId="3ED7A9FD" w14:textId="462EA10C" w:rsidR="00FE6943" w:rsidRPr="00F578B1" w:rsidRDefault="00F578B1" w:rsidP="00F578B1">
      <w:pPr>
        <w:pStyle w:val="MDPI63Notes"/>
      </w:pPr>
      <w:r w:rsidRPr="00F578B1">
        <w:rPr>
          <w:b/>
        </w:rPr>
        <w:t>Disclaimer/Publisher’s Note:</w:t>
      </w:r>
      <w:r w:rsidRPr="00F578B1">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FE6943" w:rsidRPr="00F578B1" w:rsidSect="00CB47D0">
      <w:headerReference w:type="even" r:id="rId31"/>
      <w:headerReference w:type="default" r:id="rId32"/>
      <w:footerReference w:type="default" r:id="rId33"/>
      <w:headerReference w:type="first" r:id="rId34"/>
      <w:footerReference w:type="first" r:id="rId35"/>
      <w:type w:val="continuous"/>
      <w:pgSz w:w="11906" w:h="16838" w:code="9"/>
      <w:pgMar w:top="1417" w:right="720" w:bottom="1077" w:left="720" w:header="1020" w:footer="340" w:gutter="0"/>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DPI" w:date="2023-02-23T09:09:00Z" w:initials="M">
    <w:p w14:paraId="40B5ADAF" w14:textId="77777777" w:rsidR="001757F5" w:rsidRDefault="001757F5" w:rsidP="00F578B1">
      <w:pPr>
        <w:pStyle w:val="Textocomentario"/>
      </w:pPr>
      <w:r>
        <w:rPr>
          <w:rStyle w:val="Refdecomentario"/>
        </w:rPr>
        <w:annotationRef/>
      </w:r>
      <w:r>
        <w:t>1. The initial layout for your manuscript was done by our layout team. Please do not change the layout, otherwise we cannot proceed to the next step.</w:t>
      </w:r>
    </w:p>
    <w:p w14:paraId="14D4E047" w14:textId="77777777" w:rsidR="001757F5" w:rsidRDefault="001757F5" w:rsidP="00F578B1">
      <w:pPr>
        <w:pStyle w:val="Textocomentario"/>
      </w:pPr>
      <w:r>
        <w:t>2. Please do not delete our comments.</w:t>
      </w:r>
    </w:p>
    <w:p w14:paraId="45ACC521" w14:textId="77777777" w:rsidR="001757F5" w:rsidRDefault="001757F5" w:rsidP="00F578B1">
      <w:pPr>
        <w:pStyle w:val="Textocomentario"/>
      </w:pPr>
      <w:r>
        <w:t>3. Please revise and answer all questions that we proposed, such as: “It should be italic”; “I confirm”; “I have checked and revised all.”</w:t>
      </w:r>
    </w:p>
    <w:p w14:paraId="5676A8BD" w14:textId="10136BD1" w:rsidR="001757F5" w:rsidRDefault="001757F5" w:rsidP="00F578B1">
      <w:pPr>
        <w:pStyle w:val="Textocomentario"/>
      </w:pPr>
      <w:r>
        <w:t>4. Please directly correct on this version.</w:t>
      </w:r>
    </w:p>
  </w:comment>
  <w:comment w:id="1" w:author="ROSA MARIA COCO MARTIN" w:date="2023-02-23T20:15:00Z" w:initials="C">
    <w:p w14:paraId="0E1B7AD5" w14:textId="77777777" w:rsidR="00F45ABB" w:rsidRDefault="00F45ABB" w:rsidP="004C56E1">
      <w:pPr>
        <w:jc w:val="left"/>
      </w:pPr>
      <w:r>
        <w:rPr>
          <w:rStyle w:val="Refdecomentario"/>
        </w:rPr>
        <w:annotationRef/>
      </w:r>
      <w:r>
        <w:t>Ok</w:t>
      </w:r>
    </w:p>
  </w:comment>
  <w:comment w:id="2" w:author="MDPI" w:date="2023-02-22T11:13:00Z" w:initials="M">
    <w:p w14:paraId="33C22080" w14:textId="23684BB7" w:rsidR="001757F5" w:rsidRDefault="001757F5">
      <w:pPr>
        <w:pStyle w:val="Textocomentario"/>
      </w:pPr>
      <w:r>
        <w:rPr>
          <w:rStyle w:val="Refdecomentario"/>
        </w:rPr>
        <w:annotationRef/>
      </w:r>
      <w:r>
        <w:t xml:space="preserve">Please carefully check the accuracy of names and affiliations. </w:t>
      </w:r>
    </w:p>
  </w:comment>
  <w:comment w:id="3" w:author="ROSA MARIA COCO MARTIN" w:date="2023-02-23T20:15:00Z" w:initials="C">
    <w:p w14:paraId="71658608" w14:textId="77777777" w:rsidR="00F45ABB" w:rsidRDefault="00F45ABB" w:rsidP="00EF4407">
      <w:pPr>
        <w:jc w:val="left"/>
      </w:pPr>
      <w:r>
        <w:rPr>
          <w:rStyle w:val="Refdecomentario"/>
        </w:rPr>
        <w:annotationRef/>
      </w:r>
      <w:r>
        <w:t>Done</w:t>
      </w:r>
    </w:p>
  </w:comment>
  <w:comment w:id="9" w:author="MDPI" w:date="2023-02-22T11:51:00Z" w:initials="M">
    <w:p w14:paraId="138AD6C6" w14:textId="38CF801B" w:rsidR="001757F5" w:rsidRDefault="001757F5" w:rsidP="00F578B1">
      <w:pPr>
        <w:pStyle w:val="Textocomentario"/>
      </w:pPr>
      <w:r>
        <w:rPr>
          <w:rStyle w:val="Refdecomentario"/>
        </w:rPr>
        <w:annotationRef/>
      </w:r>
      <w:r>
        <w:t xml:space="preserve">The name of this author is different from the one submitted online at susy.mdpi.com. Please confirm which one is correct. (Miguel </w:t>
      </w:r>
      <w:r w:rsidRPr="00F578B1">
        <w:rPr>
          <w:highlight w:val="yellow"/>
        </w:rPr>
        <w:t>Ángel</w:t>
      </w:r>
      <w:r>
        <w:t xml:space="preserve"> </w:t>
      </w:r>
      <w:r>
        <w:rPr>
          <w:b/>
          <w:bCs/>
        </w:rPr>
        <w:t>Campos</w:t>
      </w:r>
      <w:r>
        <w:rPr>
          <w:bCs/>
        </w:rPr>
        <w:t xml:space="preserve">, </w:t>
      </w:r>
      <w:r>
        <w:t xml:space="preserve">Rosa M. </w:t>
      </w:r>
      <w:r>
        <w:rPr>
          <w:b/>
          <w:bCs/>
        </w:rPr>
        <w:t>Coco-Mart</w:t>
      </w:r>
      <w:r w:rsidRPr="00F578B1">
        <w:rPr>
          <w:b/>
          <w:bCs/>
          <w:highlight w:val="yellow"/>
        </w:rPr>
        <w:t>i</w:t>
      </w:r>
      <w:r>
        <w:rPr>
          <w:b/>
          <w:bCs/>
        </w:rPr>
        <w:t>n</w:t>
      </w:r>
      <w:r>
        <w:t>) The same as following.</w:t>
      </w:r>
    </w:p>
  </w:comment>
  <w:comment w:id="10" w:author="PABLO ARLANZON LOPE" w:date="2023-02-23T12:26:00Z" w:initials="PAL">
    <w:p w14:paraId="48F513FB" w14:textId="65182DE5" w:rsidR="001757F5" w:rsidRDefault="001757F5">
      <w:pPr>
        <w:pStyle w:val="Textocomentario"/>
      </w:pPr>
      <w:r>
        <w:rPr>
          <w:rStyle w:val="Refdecomentario"/>
        </w:rPr>
        <w:annotationRef/>
      </w:r>
      <w:r>
        <w:t>Revised and changed</w:t>
      </w:r>
    </w:p>
  </w:comment>
  <w:comment w:id="18" w:author="MDPI" w:date="2023-02-22T11:15:00Z" w:initials="M">
    <w:p w14:paraId="1C2D0129" w14:textId="6DB182E7" w:rsidR="001757F5" w:rsidRDefault="001757F5">
      <w:pPr>
        <w:pStyle w:val="Textocomentario"/>
      </w:pPr>
      <w:r>
        <w:rPr>
          <w:rStyle w:val="Refdecomentario"/>
        </w:rPr>
        <w:annotationRef/>
      </w:r>
      <w:r>
        <w:t>We added the postcode and city, please check and confirm.</w:t>
      </w:r>
    </w:p>
  </w:comment>
  <w:comment w:id="19" w:author="PABLO ARLANZON LOPE" w:date="2023-02-23T10:56:00Z" w:initials="PAL">
    <w:p w14:paraId="2D4D5C2E" w14:textId="0B87B9E0" w:rsidR="001757F5" w:rsidRDefault="001757F5">
      <w:pPr>
        <w:pStyle w:val="Textocomentario"/>
      </w:pPr>
      <w:r>
        <w:rPr>
          <w:rStyle w:val="Refdecomentario"/>
        </w:rPr>
        <w:annotationRef/>
      </w:r>
      <w:r>
        <w:t>It is correct</w:t>
      </w:r>
    </w:p>
  </w:comment>
  <w:comment w:id="22" w:author="MDPI" w:date="2023-02-22T11:16:00Z" w:initials="M">
    <w:p w14:paraId="15C99A85" w14:textId="77777777" w:rsidR="001757F5" w:rsidRDefault="001757F5" w:rsidP="0089019C">
      <w:pPr>
        <w:pStyle w:val="Textocomentario"/>
      </w:pPr>
      <w:r>
        <w:rPr>
          <w:rStyle w:val="Refdecomentario"/>
        </w:rPr>
        <w:annotationRef/>
      </w:r>
      <w:r>
        <w:t>Please check all author names carefully.</w:t>
      </w:r>
    </w:p>
  </w:comment>
  <w:comment w:id="23" w:author="PABLO ARLANZON LOPE" w:date="2023-02-23T12:26:00Z" w:initials="PAL">
    <w:p w14:paraId="4CC8FEE6" w14:textId="48246844" w:rsidR="001757F5" w:rsidRDefault="001757F5">
      <w:pPr>
        <w:pStyle w:val="Textocomentario"/>
      </w:pPr>
      <w:r>
        <w:rPr>
          <w:rStyle w:val="Refdecomentario"/>
        </w:rPr>
        <w:annotationRef/>
      </w:r>
      <w:r>
        <w:t>Revised and changed</w:t>
      </w:r>
    </w:p>
  </w:comment>
  <w:comment w:id="46" w:author="Olivia de Klerk" w:date="2023-02-22T16:35:00Z" w:initials="OdK">
    <w:p w14:paraId="2C1B2FD2" w14:textId="77777777" w:rsidR="001757F5" w:rsidRDefault="001757F5" w:rsidP="00F578B1">
      <w:pPr>
        <w:pStyle w:val="Textocomentario"/>
        <w:jc w:val="left"/>
      </w:pPr>
      <w:r>
        <w:rPr>
          <w:rStyle w:val="Refdecomentario"/>
        </w:rPr>
        <w:annotationRef/>
      </w:r>
      <w:r>
        <w:t>Please check intended meaning.</w:t>
      </w:r>
    </w:p>
  </w:comment>
  <w:comment w:id="47" w:author="PABLO ARLANZON LOPE" w:date="2023-02-23T11:57:00Z" w:initials="PAL">
    <w:p w14:paraId="4E3F6C26" w14:textId="5B15DCA2" w:rsidR="001757F5" w:rsidRDefault="001757F5">
      <w:pPr>
        <w:pStyle w:val="Textocomentario"/>
      </w:pPr>
      <w:r>
        <w:rPr>
          <w:rStyle w:val="Refdecomentario"/>
        </w:rPr>
        <w:annotationRef/>
      </w:r>
      <w:r>
        <w:t>Checked</w:t>
      </w:r>
    </w:p>
  </w:comment>
  <w:comment w:id="53" w:author="Olivia de Klerk" w:date="2023-02-22T16:41:00Z" w:initials="OdK">
    <w:p w14:paraId="054B6BBE" w14:textId="77777777" w:rsidR="001757F5" w:rsidRDefault="001757F5" w:rsidP="00F578B1">
      <w:pPr>
        <w:pStyle w:val="Textocomentario"/>
        <w:jc w:val="left"/>
      </w:pPr>
      <w:r>
        <w:rPr>
          <w:rStyle w:val="Refdecomentario"/>
        </w:rPr>
        <w:annotationRef/>
      </w:r>
      <w:r>
        <w:t>Please check intended meaning.</w:t>
      </w:r>
    </w:p>
  </w:comment>
  <w:comment w:id="54" w:author="PABLO ARLANZON LOPE" w:date="2023-02-23T11:56:00Z" w:initials="PAL">
    <w:p w14:paraId="048D830A" w14:textId="36E8E9BA" w:rsidR="001757F5" w:rsidRDefault="001757F5">
      <w:pPr>
        <w:pStyle w:val="Textocomentario"/>
      </w:pPr>
      <w:r>
        <w:rPr>
          <w:rStyle w:val="Refdecomentario"/>
        </w:rPr>
        <w:annotationRef/>
      </w:r>
      <w:r>
        <w:t>Checked</w:t>
      </w:r>
    </w:p>
  </w:comment>
  <w:comment w:id="55" w:author="Olivia de Klerk" w:date="2023-02-22T16:47:00Z" w:initials="OdK">
    <w:p w14:paraId="65112D3A" w14:textId="77777777" w:rsidR="001757F5" w:rsidRDefault="001757F5" w:rsidP="00F578B1">
      <w:pPr>
        <w:pStyle w:val="Textocomentario"/>
        <w:jc w:val="left"/>
      </w:pPr>
      <w:r>
        <w:rPr>
          <w:rStyle w:val="Refdecomentario"/>
        </w:rPr>
        <w:annotationRef/>
      </w:r>
      <w:r>
        <w:t>Please check intended meaning.</w:t>
      </w:r>
    </w:p>
  </w:comment>
  <w:comment w:id="56" w:author="ROSA MARIA COCO MARTIN" w:date="2023-02-23T20:26:00Z" w:initials="C">
    <w:p w14:paraId="55659335" w14:textId="77777777" w:rsidR="000B78EA" w:rsidRDefault="000B78EA" w:rsidP="00E2506E">
      <w:pPr>
        <w:jc w:val="left"/>
      </w:pPr>
      <w:r>
        <w:rPr>
          <w:rStyle w:val="Refdecomentario"/>
        </w:rPr>
        <w:annotationRef/>
      </w:r>
      <w:r>
        <w:t>Checked</w:t>
      </w:r>
    </w:p>
  </w:comment>
  <w:comment w:id="92" w:author="MDPI" w:date="2023-02-22T11:38:00Z" w:initials="M">
    <w:p w14:paraId="6BA13F5B" w14:textId="44238D55" w:rsidR="001757F5" w:rsidRDefault="001757F5">
      <w:pPr>
        <w:pStyle w:val="Textocomentario"/>
      </w:pPr>
      <w:r>
        <w:rPr>
          <w:rStyle w:val="Refdecomentario"/>
        </w:rPr>
        <w:annotationRef/>
      </w:r>
      <w:r>
        <w:t>Please confirm if it should be “4”.</w:t>
      </w:r>
    </w:p>
  </w:comment>
  <w:comment w:id="93" w:author="PABLO ARLANZON LOPE" w:date="2023-02-23T10:56:00Z" w:initials="PAL">
    <w:p w14:paraId="61E6403D" w14:textId="7C01D9C2" w:rsidR="001757F5" w:rsidRDefault="001757F5">
      <w:pPr>
        <w:pStyle w:val="Textocomentario"/>
      </w:pPr>
      <w:r>
        <w:rPr>
          <w:rStyle w:val="Refdecomentario"/>
        </w:rPr>
        <w:annotationRef/>
      </w:r>
      <w:r>
        <w:t>Confirmed and changed to 4</w:t>
      </w:r>
    </w:p>
  </w:comment>
  <w:comment w:id="95" w:author="MDPI" w:date="2023-02-23T09:14:00Z" w:initials="M">
    <w:p w14:paraId="780A883C" w14:textId="7F86F4D4" w:rsidR="001757F5" w:rsidRDefault="001757F5">
      <w:pPr>
        <w:pStyle w:val="Textocomentario"/>
      </w:pPr>
      <w:r>
        <w:rPr>
          <w:rStyle w:val="Refdecomentario"/>
        </w:rPr>
        <w:annotationRef/>
      </w:r>
      <w:r>
        <w:t>The contents here are unclear, please revise if necessary</w:t>
      </w:r>
    </w:p>
    <w:p w14:paraId="322639DF" w14:textId="6D41F053" w:rsidR="001757F5" w:rsidRDefault="001757F5">
      <w:pPr>
        <w:pStyle w:val="Textocomentario"/>
      </w:pPr>
      <w:r>
        <w:drawing>
          <wp:inline distT="0" distB="0" distL="0" distR="0" wp14:anchorId="15AD9A97" wp14:editId="502DF2D3">
            <wp:extent cx="2433660" cy="1510748"/>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444764" cy="1517641"/>
                    </a:xfrm>
                    <a:prstGeom prst="rect">
                      <a:avLst/>
                    </a:prstGeom>
                  </pic:spPr>
                </pic:pic>
              </a:graphicData>
            </a:graphic>
          </wp:inline>
        </w:drawing>
      </w:r>
    </w:p>
  </w:comment>
  <w:comment w:id="96" w:author="PABLO ARLANZON LOPE" w:date="2023-02-23T10:57:00Z" w:initials="PAL">
    <w:p w14:paraId="70F2708F" w14:textId="6E0BECB2" w:rsidR="001757F5" w:rsidRDefault="001757F5">
      <w:pPr>
        <w:pStyle w:val="Textocomentario"/>
      </w:pPr>
      <w:r>
        <w:rPr>
          <w:rStyle w:val="Refdecomentario"/>
        </w:rPr>
        <w:annotationRef/>
      </w:r>
      <w:r>
        <w:t>It states Plex Elite, no other valuable information</w:t>
      </w:r>
    </w:p>
  </w:comment>
  <w:comment w:id="99" w:author="Olivia de Klerk" w:date="2023-02-22T16:59:00Z" w:initials="OdK">
    <w:p w14:paraId="73B92C0A" w14:textId="77777777" w:rsidR="001757F5" w:rsidRDefault="001757F5" w:rsidP="00F578B1">
      <w:pPr>
        <w:pStyle w:val="Textocomentario"/>
        <w:jc w:val="left"/>
      </w:pPr>
      <w:r>
        <w:rPr>
          <w:rStyle w:val="Refdecomentario"/>
        </w:rPr>
        <w:annotationRef/>
      </w:r>
      <w:r>
        <w:t>Please check intended meaning.</w:t>
      </w:r>
    </w:p>
  </w:comment>
  <w:comment w:id="100" w:author="PABLO ARLANZON LOPE" w:date="2023-02-23T11:55:00Z" w:initials="PAL">
    <w:p w14:paraId="44220D08" w14:textId="3B7D3AD0" w:rsidR="001757F5" w:rsidRDefault="001757F5">
      <w:pPr>
        <w:pStyle w:val="Textocomentario"/>
      </w:pPr>
      <w:r>
        <w:rPr>
          <w:rStyle w:val="Refdecomentario"/>
        </w:rPr>
        <w:annotationRef/>
      </w:r>
      <w:r>
        <w:t>Checked</w:t>
      </w:r>
    </w:p>
  </w:comment>
  <w:comment w:id="101" w:author="Olivia de Klerk" w:date="2023-02-22T17:01:00Z" w:initials="OdK">
    <w:p w14:paraId="319ED237" w14:textId="77777777" w:rsidR="001757F5" w:rsidRDefault="001757F5" w:rsidP="00F578B1">
      <w:pPr>
        <w:pStyle w:val="Textocomentario"/>
        <w:jc w:val="left"/>
      </w:pPr>
      <w:r>
        <w:rPr>
          <w:rStyle w:val="Refdecomentario"/>
        </w:rPr>
        <w:annotationRef/>
      </w:r>
      <w:r>
        <w:t>Please check intended meaning.</w:t>
      </w:r>
    </w:p>
  </w:comment>
  <w:comment w:id="102" w:author="PABLO ARLANZON LOPE" w:date="2023-02-23T11:56:00Z" w:initials="PAL">
    <w:p w14:paraId="4E4612D5" w14:textId="45F2D0E4" w:rsidR="001757F5" w:rsidRDefault="001757F5">
      <w:pPr>
        <w:pStyle w:val="Textocomentario"/>
      </w:pPr>
      <w:r>
        <w:rPr>
          <w:rStyle w:val="Refdecomentario"/>
        </w:rPr>
        <w:annotationRef/>
      </w:r>
      <w:r>
        <w:t>Checked</w:t>
      </w:r>
    </w:p>
  </w:comment>
  <w:comment w:id="105" w:author="MDPI" w:date="2023-02-23T09:15:00Z" w:initials="M">
    <w:p w14:paraId="0DC968CA" w14:textId="099873BA" w:rsidR="001757F5" w:rsidRDefault="001757F5">
      <w:pPr>
        <w:pStyle w:val="Textocomentario"/>
      </w:pPr>
      <w:r>
        <w:rPr>
          <w:rStyle w:val="Refdecomentario"/>
        </w:rPr>
        <w:annotationRef/>
      </w:r>
      <w:r>
        <w:drawing>
          <wp:inline distT="0" distB="0" distL="0" distR="0" wp14:anchorId="389C5D58" wp14:editId="0928494A">
            <wp:extent cx="1493197" cy="12004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501722" cy="1207315"/>
                    </a:xfrm>
                    <a:prstGeom prst="rect">
                      <a:avLst/>
                    </a:prstGeom>
                  </pic:spPr>
                </pic:pic>
              </a:graphicData>
            </a:graphic>
          </wp:inline>
        </w:drawing>
      </w:r>
    </w:p>
    <w:p w14:paraId="69905B0C" w14:textId="22965A5F" w:rsidR="001757F5" w:rsidRDefault="001757F5">
      <w:pPr>
        <w:pStyle w:val="Textocomentario"/>
      </w:pPr>
      <w:r>
        <w:t>left top is unclear, please revise if necessary</w:t>
      </w:r>
    </w:p>
  </w:comment>
  <w:comment w:id="106" w:author="PABLO ARLANZON LOPE" w:date="2023-02-23T10:57:00Z" w:initials="PAL">
    <w:p w14:paraId="131547C5" w14:textId="4A40C5A1" w:rsidR="001757F5" w:rsidRDefault="001757F5">
      <w:pPr>
        <w:pStyle w:val="Textocomentario"/>
      </w:pPr>
      <w:r>
        <w:rPr>
          <w:rStyle w:val="Refdecomentario"/>
        </w:rPr>
        <w:annotationRef/>
      </w:r>
      <w:r>
        <w:t>It states scan 25, no other valuable information</w:t>
      </w:r>
    </w:p>
  </w:comment>
  <w:comment w:id="107" w:author="MDPI" w:date="2023-02-23T09:16:00Z" w:initials="M">
    <w:p w14:paraId="7D15C294" w14:textId="74675647" w:rsidR="001757F5" w:rsidRDefault="001757F5">
      <w:pPr>
        <w:pStyle w:val="Textocomentario"/>
      </w:pPr>
      <w:r>
        <w:rPr>
          <w:rStyle w:val="Refdecomentario"/>
        </w:rPr>
        <w:annotationRef/>
      </w:r>
      <w:r>
        <w:drawing>
          <wp:inline distT="0" distB="0" distL="0" distR="0" wp14:anchorId="3B65C4C6" wp14:editId="42E5DBE5">
            <wp:extent cx="2429879" cy="71136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45824" cy="716033"/>
                    </a:xfrm>
                    <a:prstGeom prst="rect">
                      <a:avLst/>
                    </a:prstGeom>
                  </pic:spPr>
                </pic:pic>
              </a:graphicData>
            </a:graphic>
          </wp:inline>
        </w:drawing>
      </w:r>
    </w:p>
    <w:p w14:paraId="0731C307" w14:textId="2C0A15D0" w:rsidR="001757F5" w:rsidRDefault="001757F5">
      <w:pPr>
        <w:pStyle w:val="Textocomentario"/>
      </w:pPr>
      <w:r>
        <w:t>1. please revise if necessary</w:t>
      </w:r>
    </w:p>
    <w:p w14:paraId="19F38D3A" w14:textId="58ABAF7B" w:rsidR="001757F5" w:rsidRDefault="001757F5">
      <w:pPr>
        <w:pStyle w:val="Textocomentario"/>
      </w:pPr>
      <w:r>
        <w:t>2. please check if need to add notes for blue arrows</w:t>
      </w:r>
    </w:p>
  </w:comment>
  <w:comment w:id="108" w:author="PABLO ARLANZON LOPE" w:date="2023-02-23T11:00:00Z" w:initials="PAL">
    <w:p w14:paraId="6416B641" w14:textId="77777777" w:rsidR="001757F5" w:rsidRDefault="001757F5">
      <w:pPr>
        <w:pStyle w:val="Textocomentario"/>
      </w:pPr>
      <w:r>
        <w:rPr>
          <w:rStyle w:val="Refdecomentario"/>
        </w:rPr>
        <w:annotationRef/>
      </w:r>
      <w:r>
        <w:t>1-A description for the blue arrowheads has been added.</w:t>
      </w:r>
    </w:p>
    <w:p w14:paraId="24E0E017" w14:textId="3E87B058" w:rsidR="001757F5" w:rsidRDefault="001757F5">
      <w:pPr>
        <w:pStyle w:val="Textocomentario"/>
      </w:pPr>
      <w:r>
        <w:t xml:space="preserve">2-The top left in each photo just indicates the number of scan which is irrelevant </w:t>
      </w:r>
    </w:p>
  </w:comment>
  <w:comment w:id="110" w:author="MDPI" w:date="2023-02-23T09:18:00Z" w:initials="M">
    <w:p w14:paraId="0BC5EA5F" w14:textId="39D79921" w:rsidR="001757F5" w:rsidRDefault="001757F5" w:rsidP="00F578B1">
      <w:pPr>
        <w:pStyle w:val="Textocomentario"/>
      </w:pPr>
      <w:r>
        <w:rPr>
          <w:rStyle w:val="Refdecomentario"/>
        </w:rPr>
        <w:annotationRef/>
      </w:r>
      <w:r>
        <w:drawing>
          <wp:inline distT="0" distB="0" distL="0" distR="0" wp14:anchorId="1F1A62DA" wp14:editId="795670E5">
            <wp:extent cx="2415819" cy="8192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433347" cy="825144"/>
                    </a:xfrm>
                    <a:prstGeom prst="rect">
                      <a:avLst/>
                    </a:prstGeom>
                  </pic:spPr>
                </pic:pic>
              </a:graphicData>
            </a:graphic>
          </wp:inline>
        </w:drawing>
      </w:r>
    </w:p>
    <w:p w14:paraId="57145D3B" w14:textId="0D013027" w:rsidR="001757F5" w:rsidRDefault="001757F5" w:rsidP="00F578B1">
      <w:pPr>
        <w:pStyle w:val="Textocomentario"/>
      </w:pPr>
      <w:r>
        <w:t>1. please revise if necessary, please check all unclear contents for all following figures</w:t>
      </w:r>
    </w:p>
    <w:p w14:paraId="5933A6B1" w14:textId="43497E05" w:rsidR="001757F5" w:rsidRDefault="001757F5" w:rsidP="00F578B1">
      <w:pPr>
        <w:pStyle w:val="Textocomentario"/>
      </w:pPr>
      <w:r>
        <w:t>2. please check if need to add notes for blue arrows</w:t>
      </w:r>
    </w:p>
  </w:comment>
  <w:comment w:id="111" w:author="PABLO ARLANZON LOPE" w:date="2023-02-23T11:02:00Z" w:initials="PAL">
    <w:p w14:paraId="06F645D7" w14:textId="77777777" w:rsidR="001757F5" w:rsidRDefault="001757F5" w:rsidP="0068474A">
      <w:pPr>
        <w:pStyle w:val="Textocomentario"/>
      </w:pPr>
      <w:r>
        <w:rPr>
          <w:rStyle w:val="Refdecomentario"/>
        </w:rPr>
        <w:annotationRef/>
      </w:r>
      <w:r>
        <w:t>1-A description for the blue arrowheads has been added.</w:t>
      </w:r>
    </w:p>
    <w:p w14:paraId="12270E77" w14:textId="30E20B45" w:rsidR="001757F5" w:rsidRDefault="001757F5" w:rsidP="0068474A">
      <w:pPr>
        <w:pStyle w:val="Textocomentario"/>
      </w:pPr>
      <w:r>
        <w:t>2-The top left in each photo just indicates the number of scan which is irrelevant</w:t>
      </w:r>
    </w:p>
  </w:comment>
  <w:comment w:id="114" w:author="Olivia de Klerk" w:date="2023-02-22T17:11:00Z" w:initials="OdK">
    <w:p w14:paraId="297E91B8" w14:textId="77777777" w:rsidR="001757F5" w:rsidRDefault="001757F5" w:rsidP="00F578B1">
      <w:pPr>
        <w:pStyle w:val="Textocomentario"/>
        <w:jc w:val="left"/>
      </w:pPr>
      <w:r>
        <w:rPr>
          <w:rStyle w:val="Refdecomentario"/>
        </w:rPr>
        <w:annotationRef/>
      </w:r>
      <w:r>
        <w:t>Please check intended meaning.</w:t>
      </w:r>
    </w:p>
  </w:comment>
  <w:comment w:id="115" w:author="PABLO ARLANZON LOPE" w:date="2023-02-23T12:29:00Z" w:initials="PAL">
    <w:p w14:paraId="5A84675E" w14:textId="4EC7C102" w:rsidR="001757F5" w:rsidRDefault="001757F5">
      <w:pPr>
        <w:pStyle w:val="Textocomentario"/>
      </w:pPr>
      <w:r>
        <w:rPr>
          <w:rStyle w:val="Refdecomentario"/>
        </w:rPr>
        <w:annotationRef/>
      </w:r>
      <w:r>
        <w:t>Checked</w:t>
      </w:r>
    </w:p>
  </w:comment>
  <w:comment w:id="116" w:author="MDPI" w:date="2023-02-23T09:20:00Z" w:initials="M">
    <w:p w14:paraId="4525A62F" w14:textId="6FBA0CCF" w:rsidR="001757F5" w:rsidRDefault="001757F5" w:rsidP="0035274D">
      <w:pPr>
        <w:pStyle w:val="Textocomentario"/>
      </w:pPr>
      <w:r>
        <w:rPr>
          <w:rStyle w:val="Refdecomentario"/>
        </w:rPr>
        <w:annotationRef/>
      </w:r>
      <w:r w:rsidRPr="0035274D">
        <w:t xml:space="preserve">Please add </w:t>
      </w:r>
      <w:r>
        <w:t>the corresponding citation number or this indicates this study?</w:t>
      </w:r>
      <w:r w:rsidRPr="0035274D">
        <w:t xml:space="preserve"> </w:t>
      </w:r>
    </w:p>
  </w:comment>
  <w:comment w:id="117" w:author="PABLO ARLANZON LOPE" w:date="2023-02-23T11:02:00Z" w:initials="PAL">
    <w:p w14:paraId="6AD71873" w14:textId="10A38A47" w:rsidR="001757F5" w:rsidRDefault="001757F5">
      <w:pPr>
        <w:pStyle w:val="Textocomentario"/>
      </w:pPr>
      <w:r>
        <w:rPr>
          <w:rStyle w:val="Refdecomentario"/>
        </w:rPr>
        <w:annotationRef/>
      </w:r>
      <w:r>
        <w:t>This indicates the current study</w:t>
      </w:r>
    </w:p>
  </w:comment>
  <w:comment w:id="119" w:author="MDPI" w:date="2023-02-22T11:42:00Z" w:initials="M">
    <w:p w14:paraId="0673CDBF" w14:textId="42994079" w:rsidR="001757F5" w:rsidRDefault="001757F5">
      <w:pPr>
        <w:pStyle w:val="Textocomentario"/>
      </w:pPr>
      <w:r>
        <w:rPr>
          <w:rStyle w:val="Refdecomentario"/>
        </w:rPr>
        <w:annotationRef/>
      </w:r>
      <w:r>
        <w:t>Please confirm if the bold is unnecessary and can be removed. The following highlights are the same.</w:t>
      </w:r>
    </w:p>
  </w:comment>
  <w:comment w:id="120" w:author="ROSA MARIA COCO MARTIN" w:date="2023-02-23T20:29:00Z" w:initials="C">
    <w:p w14:paraId="50472B15" w14:textId="77777777" w:rsidR="000B78EA" w:rsidRDefault="000B78EA" w:rsidP="001E33F3">
      <w:pPr>
        <w:jc w:val="left"/>
      </w:pPr>
      <w:r>
        <w:rPr>
          <w:rStyle w:val="Refdecomentario"/>
        </w:rPr>
        <w:annotationRef/>
      </w:r>
      <w:r>
        <w:t>Yes it is unnecessary</w:t>
      </w:r>
    </w:p>
  </w:comment>
  <w:comment w:id="123" w:author="MDPI" w:date="2023-02-22T11:43:00Z" w:initials="M">
    <w:p w14:paraId="568A57DC" w14:textId="5998F778" w:rsidR="001757F5" w:rsidRDefault="001757F5">
      <w:pPr>
        <w:pStyle w:val="Textocomentario"/>
      </w:pPr>
      <w:r>
        <w:rPr>
          <w:rStyle w:val="Refdecomentario"/>
        </w:rPr>
        <w:annotationRef/>
      </w:r>
      <w:r>
        <w:t>Please confirm if the bold is unnecessary and can be removed. The following highlights are the same.</w:t>
      </w:r>
    </w:p>
  </w:comment>
  <w:comment w:id="124" w:author="ROSA MARIA COCO MARTIN" w:date="2023-02-23T20:29:00Z" w:initials="C">
    <w:p w14:paraId="59778881" w14:textId="77777777" w:rsidR="000B78EA" w:rsidRDefault="000B78EA" w:rsidP="0048504D">
      <w:pPr>
        <w:jc w:val="left"/>
      </w:pPr>
      <w:r>
        <w:rPr>
          <w:rStyle w:val="Refdecomentario"/>
        </w:rPr>
        <w:annotationRef/>
      </w:r>
      <w:r>
        <w:t>Yes it is unnecessary</w:t>
      </w:r>
    </w:p>
  </w:comment>
  <w:comment w:id="130" w:author="MDPI" w:date="2023-02-22T11:44:00Z" w:initials="M">
    <w:p w14:paraId="21B801E7" w14:textId="4B2B87F2" w:rsidR="001757F5" w:rsidRDefault="001757F5">
      <w:pPr>
        <w:pStyle w:val="Textocomentario"/>
      </w:pPr>
      <w:r>
        <w:rPr>
          <w:rStyle w:val="Refdecomentario"/>
        </w:rPr>
        <w:annotationRef/>
      </w:r>
      <w:r>
        <w:t xml:space="preserve">Please confirm if the italics is unnecessary and can be removed. </w:t>
      </w:r>
    </w:p>
  </w:comment>
  <w:comment w:id="131" w:author="ROSA MARIA COCO MARTIN" w:date="2023-02-23T20:30:00Z" w:initials="C">
    <w:p w14:paraId="10A7A63A" w14:textId="77777777" w:rsidR="000B78EA" w:rsidRDefault="000B78EA" w:rsidP="005B5FF6">
      <w:pPr>
        <w:jc w:val="left"/>
      </w:pPr>
      <w:r>
        <w:rPr>
          <w:rStyle w:val="Refdecomentario"/>
        </w:rPr>
        <w:annotationRef/>
      </w:r>
      <w:r>
        <w:t>Yes it is unnecessary</w:t>
      </w:r>
    </w:p>
  </w:comment>
  <w:comment w:id="132" w:author="MDPI" w:date="2023-02-22T11:30:00Z" w:initials="M">
    <w:p w14:paraId="7D242271" w14:textId="3779ACB9" w:rsidR="001757F5" w:rsidRDefault="001757F5">
      <w:pPr>
        <w:pStyle w:val="Textocomentario"/>
      </w:pPr>
      <w:r>
        <w:rPr>
          <w:rStyle w:val="Refdecomentario"/>
        </w:rPr>
        <w:annotationRef/>
      </w:r>
      <w:r>
        <w:t>Please ensure that all individuals included in this section have consented to the acknowledgement.</w:t>
      </w:r>
    </w:p>
  </w:comment>
  <w:comment w:id="133" w:author="PABLO ARLANZON LOPE" w:date="2023-02-23T11:54:00Z" w:initials="PAL">
    <w:p w14:paraId="7B8C080B" w14:textId="6340B30E" w:rsidR="001757F5" w:rsidRDefault="001757F5">
      <w:pPr>
        <w:pStyle w:val="Textocomentario"/>
      </w:pPr>
      <w:r>
        <w:rPr>
          <w:rStyle w:val="Refdecomentario"/>
        </w:rPr>
        <w:annotationRef/>
      </w:r>
      <w:r>
        <w:t>I confirm</w:t>
      </w:r>
    </w:p>
  </w:comment>
  <w:comment w:id="134" w:author="MDPI" w:date="2023-02-23T09:21:00Z" w:initials="M">
    <w:p w14:paraId="5838C259" w14:textId="7B239A96" w:rsidR="001757F5" w:rsidRDefault="001757F5">
      <w:pPr>
        <w:pStyle w:val="Textocomentario"/>
      </w:pPr>
      <w:r>
        <w:fldChar w:fldCharType="begin"/>
      </w:r>
      <w:r>
        <w:rPr>
          <w:rStyle w:val="Refdecomentario"/>
        </w:rPr>
        <w:instrText xml:space="preserve"> </w:instrText>
      </w:r>
      <w:r>
        <w:instrText>PAGE \# "'Page: '#'</w:instrText>
      </w:r>
      <w:r>
        <w:br/>
        <w:instrText>'"</w:instrText>
      </w:r>
      <w:r>
        <w:rPr>
          <w:rStyle w:val="Refdecomentario"/>
        </w:rPr>
        <w:instrText xml:space="preserve"> </w:instrText>
      </w:r>
      <w:r>
        <w:fldChar w:fldCharType="end"/>
      </w:r>
      <w:r>
        <w:rPr>
          <w:rStyle w:val="Refdecomentario"/>
        </w:rPr>
        <w:annotationRef/>
      </w:r>
      <w:r>
        <w:t>Titles (e.g., Dr., Mr., and Prof.) should NOT be used in the Acknowledgments section. We removed them. Please confirm.</w:t>
      </w:r>
    </w:p>
  </w:comment>
  <w:comment w:id="135" w:author="PABLO ARLANZON LOPE" w:date="2023-02-23T11:50:00Z" w:initials="PAL">
    <w:p w14:paraId="4A9906D1" w14:textId="5FCE66CB" w:rsidR="001757F5" w:rsidRDefault="001757F5">
      <w:pPr>
        <w:pStyle w:val="Textocomentario"/>
      </w:pPr>
      <w:r>
        <w:rPr>
          <w:rStyle w:val="Refdecomentario"/>
        </w:rPr>
        <w:annotationRef/>
      </w:r>
      <w:r>
        <w:t>I confirm</w:t>
      </w:r>
    </w:p>
  </w:comment>
  <w:comment w:id="136" w:author="MDPI" w:date="2023-02-22T11:45:00Z" w:initials="M">
    <w:p w14:paraId="00232800" w14:textId="3A39BFF1" w:rsidR="001757F5" w:rsidRDefault="001757F5">
      <w:pPr>
        <w:pStyle w:val="Textocomentario"/>
      </w:pPr>
      <w:r>
        <w:rPr>
          <w:rStyle w:val="Refdecomentario"/>
        </w:rPr>
        <w:annotationRef/>
      </w:r>
      <w:r>
        <w:t>Please add the access date (format: Date Month Year), e.g., accessed on 1 January 2020.</w:t>
      </w:r>
    </w:p>
  </w:comment>
  <w:comment w:id="137" w:author="ROSA MARIA COCO MARTIN" w:date="2023-02-23T20:31:00Z" w:initials="C">
    <w:p w14:paraId="36605DA6" w14:textId="77777777" w:rsidR="000B78EA" w:rsidRDefault="000B78EA" w:rsidP="00B121CF">
      <w:pPr>
        <w:jc w:val="left"/>
      </w:pPr>
      <w:r>
        <w:rPr>
          <w:rStyle w:val="Refdecomentario"/>
        </w:rPr>
        <w:annotationRef/>
      </w:r>
      <w:r>
        <w:t>Done</w:t>
      </w:r>
    </w:p>
  </w:comment>
  <w:comment w:id="140" w:author="MDPI" w:date="2023-02-23T09:09:00Z" w:initials="M">
    <w:p w14:paraId="2EC2F0F1" w14:textId="48CCB166" w:rsidR="001757F5" w:rsidRDefault="001757F5" w:rsidP="00F578B1">
      <w:pPr>
        <w:pStyle w:val="Textocomentario"/>
      </w:pPr>
      <w:r>
        <w:rPr>
          <w:rStyle w:val="Refdecomentario"/>
        </w:rPr>
        <w:annotationRef/>
      </w:r>
      <w:r w:rsidRPr="00F578B1">
        <w:t>Our editor has done layout work for your manuscript. Please use track-changes function if any modification is needed. Please NEVER use EndNote or other tools to re-arrange the reference order.</w:t>
      </w:r>
    </w:p>
  </w:comment>
  <w:comment w:id="141" w:author="ROSA MARIA COCO MARTIN" w:date="2023-02-23T20:31:00Z" w:initials="C">
    <w:p w14:paraId="0CC2ADCA" w14:textId="77777777" w:rsidR="000B78EA" w:rsidRDefault="000B78EA" w:rsidP="00C96B9A">
      <w:pPr>
        <w:jc w:val="left"/>
      </w:pPr>
      <w:r>
        <w:rPr>
          <w:rStyle w:val="Refdecomentario"/>
        </w:rPr>
        <w:annotationRef/>
      </w:r>
      <w:r>
        <w:t>OK</w:t>
      </w:r>
    </w:p>
  </w:comment>
  <w:comment w:id="142" w:author="MDPI" w:date="2023-02-22T13:50:00Z" w:initials="M">
    <w:p w14:paraId="3607D930" w14:textId="3B8A6239" w:rsidR="001757F5" w:rsidRDefault="001757F5" w:rsidP="00F578B1">
      <w:pPr>
        <w:pStyle w:val="Textocomentario"/>
      </w:pPr>
      <w:r>
        <w:rPr>
          <w:rStyle w:val="Refdecomentario"/>
        </w:rPr>
        <w:annotationRef/>
      </w:r>
      <w:r>
        <w:t>Please add the volume number if available.</w:t>
      </w:r>
    </w:p>
  </w:comment>
  <w:comment w:id="143" w:author="PABLO ARLANZON LOPE" w:date="2023-02-23T12:53:00Z" w:initials="PAL">
    <w:p w14:paraId="671A25C3" w14:textId="6EE7F8BD" w:rsidR="001757F5" w:rsidRDefault="001757F5">
      <w:pPr>
        <w:pStyle w:val="Textocomentario"/>
      </w:pPr>
      <w:r>
        <w:rPr>
          <w:rStyle w:val="Refdecomentario"/>
        </w:rPr>
        <w:annotationRef/>
      </w:r>
      <w:r>
        <w:t>Not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676A8BD" w15:done="0"/>
  <w15:commentEx w15:paraId="0E1B7AD5" w15:paraIdParent="5676A8BD" w15:done="0"/>
  <w15:commentEx w15:paraId="33C22080" w15:done="0"/>
  <w15:commentEx w15:paraId="71658608" w15:paraIdParent="33C22080" w15:done="0"/>
  <w15:commentEx w15:paraId="138AD6C6" w15:done="0"/>
  <w15:commentEx w15:paraId="48F513FB" w15:paraIdParent="138AD6C6" w15:done="0"/>
  <w15:commentEx w15:paraId="1C2D0129" w15:done="0"/>
  <w15:commentEx w15:paraId="2D4D5C2E" w15:paraIdParent="1C2D0129" w15:done="0"/>
  <w15:commentEx w15:paraId="15C99A85" w15:done="0"/>
  <w15:commentEx w15:paraId="4CC8FEE6" w15:paraIdParent="15C99A85" w15:done="0"/>
  <w15:commentEx w15:paraId="2C1B2FD2" w15:done="0"/>
  <w15:commentEx w15:paraId="4E3F6C26" w15:paraIdParent="2C1B2FD2" w15:done="0"/>
  <w15:commentEx w15:paraId="054B6BBE" w15:done="0"/>
  <w15:commentEx w15:paraId="048D830A" w15:paraIdParent="054B6BBE" w15:done="0"/>
  <w15:commentEx w15:paraId="65112D3A" w15:done="0"/>
  <w15:commentEx w15:paraId="55659335" w15:paraIdParent="65112D3A" w15:done="0"/>
  <w15:commentEx w15:paraId="6BA13F5B" w15:done="0"/>
  <w15:commentEx w15:paraId="61E6403D" w15:paraIdParent="6BA13F5B" w15:done="0"/>
  <w15:commentEx w15:paraId="322639DF" w15:done="0"/>
  <w15:commentEx w15:paraId="70F2708F" w15:paraIdParent="322639DF" w15:done="0"/>
  <w15:commentEx w15:paraId="73B92C0A" w15:done="0"/>
  <w15:commentEx w15:paraId="44220D08" w15:paraIdParent="73B92C0A" w15:done="0"/>
  <w15:commentEx w15:paraId="319ED237" w15:done="0"/>
  <w15:commentEx w15:paraId="4E4612D5" w15:paraIdParent="319ED237" w15:done="0"/>
  <w15:commentEx w15:paraId="69905B0C" w15:done="0"/>
  <w15:commentEx w15:paraId="131547C5" w15:paraIdParent="69905B0C" w15:done="0"/>
  <w15:commentEx w15:paraId="19F38D3A" w15:done="0"/>
  <w15:commentEx w15:paraId="24E0E017" w15:paraIdParent="19F38D3A" w15:done="0"/>
  <w15:commentEx w15:paraId="5933A6B1" w15:done="0"/>
  <w15:commentEx w15:paraId="12270E77" w15:paraIdParent="5933A6B1" w15:done="0"/>
  <w15:commentEx w15:paraId="297E91B8" w15:done="0"/>
  <w15:commentEx w15:paraId="5A84675E" w15:paraIdParent="297E91B8" w15:done="0"/>
  <w15:commentEx w15:paraId="4525A62F" w15:done="0"/>
  <w15:commentEx w15:paraId="6AD71873" w15:paraIdParent="4525A62F" w15:done="0"/>
  <w15:commentEx w15:paraId="0673CDBF" w15:done="0"/>
  <w15:commentEx w15:paraId="50472B15" w15:paraIdParent="0673CDBF" w15:done="0"/>
  <w15:commentEx w15:paraId="568A57DC" w15:done="0"/>
  <w15:commentEx w15:paraId="59778881" w15:paraIdParent="568A57DC" w15:done="0"/>
  <w15:commentEx w15:paraId="21B801E7" w15:done="0"/>
  <w15:commentEx w15:paraId="10A7A63A" w15:paraIdParent="21B801E7" w15:done="0"/>
  <w15:commentEx w15:paraId="7D242271" w15:done="0"/>
  <w15:commentEx w15:paraId="7B8C080B" w15:paraIdParent="7D242271" w15:done="0"/>
  <w15:commentEx w15:paraId="5838C259" w15:done="0"/>
  <w15:commentEx w15:paraId="4A9906D1" w15:paraIdParent="5838C259" w15:done="0"/>
  <w15:commentEx w15:paraId="00232800" w15:done="0"/>
  <w15:commentEx w15:paraId="36605DA6" w15:paraIdParent="00232800" w15:done="0"/>
  <w15:commentEx w15:paraId="2EC2F0F1" w15:done="0"/>
  <w15:commentEx w15:paraId="0CC2ADCA" w15:paraIdParent="2EC2F0F1" w15:done="0"/>
  <w15:commentEx w15:paraId="3607D930" w15:done="0"/>
  <w15:commentEx w15:paraId="671A25C3" w15:paraIdParent="3607D93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247EA" w16cex:dateUtc="2023-02-23T19:15:00Z"/>
  <w16cex:commentExtensible w16cex:durableId="27A07763" w16cex:dateUtc="2023-02-22T03:13:00Z"/>
  <w16cex:commentExtensible w16cex:durableId="27A247F5" w16cex:dateUtc="2023-02-23T19:15:00Z"/>
  <w16cex:commentExtensible w16cex:durableId="27A0802A" w16cex:dateUtc="2023-02-22T03:51:00Z"/>
  <w16cex:commentExtensible w16cex:durableId="27A077E4" w16cex:dateUtc="2023-02-22T03:15:00Z"/>
  <w16cex:commentExtensible w16cex:durableId="27A07807" w16cex:dateUtc="2023-02-22T03:16:00Z"/>
  <w16cex:commentExtensible w16cex:durableId="27A0C2CF" w16cex:dateUtc="2023-02-22T16:35:00Z"/>
  <w16cex:commentExtensible w16cex:durableId="27A0C43E" w16cex:dateUtc="2023-02-22T16:41:00Z"/>
  <w16cex:commentExtensible w16cex:durableId="27A0C594" w16cex:dateUtc="2023-02-22T16:47:00Z"/>
  <w16cex:commentExtensible w16cex:durableId="27A24A5A" w16cex:dateUtc="2023-02-23T19:26:00Z"/>
  <w16cex:commentExtensible w16cex:durableId="27A07D46" w16cex:dateUtc="2023-02-22T03:38:00Z"/>
  <w16cex:commentExtensible w16cex:durableId="27A0C86B" w16cex:dateUtc="2023-02-22T16:59:00Z"/>
  <w16cex:commentExtensible w16cex:durableId="27A0C8F1" w16cex:dateUtc="2023-02-22T17:01:00Z"/>
  <w16cex:commentExtensible w16cex:durableId="27A0CB2F" w16cex:dateUtc="2023-02-22T17:11:00Z"/>
  <w16cex:commentExtensible w16cex:durableId="27A07E41" w16cex:dateUtc="2023-02-22T03:42:00Z"/>
  <w16cex:commentExtensible w16cex:durableId="27A24B19" w16cex:dateUtc="2023-02-23T19:29:00Z"/>
  <w16cex:commentExtensible w16cex:durableId="27A07E60" w16cex:dateUtc="2023-02-22T03:43:00Z"/>
  <w16cex:commentExtensible w16cex:durableId="27A24B34" w16cex:dateUtc="2023-02-23T19:29:00Z"/>
  <w16cex:commentExtensible w16cex:durableId="27A07EAA" w16cex:dateUtc="2023-02-22T03:44:00Z"/>
  <w16cex:commentExtensible w16cex:durableId="27A24B4E" w16cex:dateUtc="2023-02-23T19:30:00Z"/>
  <w16cex:commentExtensible w16cex:durableId="27A07B5F" w16cex:dateUtc="2023-02-22T03:30:00Z"/>
  <w16cex:commentExtensible w16cex:durableId="27A07EED" w16cex:dateUtc="2023-02-22T03:45:00Z"/>
  <w16cex:commentExtensible w16cex:durableId="27A24BAB" w16cex:dateUtc="2023-02-23T19:31:00Z"/>
  <w16cex:commentExtensible w16cex:durableId="27A24BAF" w16cex:dateUtc="2023-02-23T19: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676A8BD" w16cid:durableId="27A1C06D"/>
  <w16cid:commentId w16cid:paraId="0E1B7AD5" w16cid:durableId="27A247EA"/>
  <w16cid:commentId w16cid:paraId="33C22080" w16cid:durableId="27A07763"/>
  <w16cid:commentId w16cid:paraId="71658608" w16cid:durableId="27A247F5"/>
  <w16cid:commentId w16cid:paraId="138AD6C6" w16cid:durableId="27A0802A"/>
  <w16cid:commentId w16cid:paraId="48F513FB" w16cid:durableId="27A1D9F6"/>
  <w16cid:commentId w16cid:paraId="1C2D0129" w16cid:durableId="27A077E4"/>
  <w16cid:commentId w16cid:paraId="2D4D5C2E" w16cid:durableId="27A1C4E0"/>
  <w16cid:commentId w16cid:paraId="15C99A85" w16cid:durableId="27A07807"/>
  <w16cid:commentId w16cid:paraId="4CC8FEE6" w16cid:durableId="27A1DA0C"/>
  <w16cid:commentId w16cid:paraId="2C1B2FD2" w16cid:durableId="27A0C2CF"/>
  <w16cid:commentId w16cid:paraId="4E3F6C26" w16cid:durableId="27A1D325"/>
  <w16cid:commentId w16cid:paraId="054B6BBE" w16cid:durableId="27A0C43E"/>
  <w16cid:commentId w16cid:paraId="048D830A" w16cid:durableId="27A1D302"/>
  <w16cid:commentId w16cid:paraId="65112D3A" w16cid:durableId="27A0C594"/>
  <w16cid:commentId w16cid:paraId="55659335" w16cid:durableId="27A24A5A"/>
  <w16cid:commentId w16cid:paraId="6BA13F5B" w16cid:durableId="27A07D46"/>
  <w16cid:commentId w16cid:paraId="61E6403D" w16cid:durableId="27A1C4C3"/>
  <w16cid:commentId w16cid:paraId="322639DF" w16cid:durableId="27A1C076"/>
  <w16cid:commentId w16cid:paraId="70F2708F" w16cid:durableId="27A1C509"/>
  <w16cid:commentId w16cid:paraId="73B92C0A" w16cid:durableId="27A0C86B"/>
  <w16cid:commentId w16cid:paraId="44220D08" w16cid:durableId="27A1D2CE"/>
  <w16cid:commentId w16cid:paraId="319ED237" w16cid:durableId="27A0C8F1"/>
  <w16cid:commentId w16cid:paraId="4E4612D5" w16cid:durableId="27A1D2D3"/>
  <w16cid:commentId w16cid:paraId="69905B0C" w16cid:durableId="27A1C079"/>
  <w16cid:commentId w16cid:paraId="131547C5" w16cid:durableId="27A1C521"/>
  <w16cid:commentId w16cid:paraId="19F38D3A" w16cid:durableId="27A1C07A"/>
  <w16cid:commentId w16cid:paraId="24E0E017" w16cid:durableId="27A1C5D6"/>
  <w16cid:commentId w16cid:paraId="5933A6B1" w16cid:durableId="27A1C07B"/>
  <w16cid:commentId w16cid:paraId="12270E77" w16cid:durableId="27A1C63D"/>
  <w16cid:commentId w16cid:paraId="297E91B8" w16cid:durableId="27A0CB2F"/>
  <w16cid:commentId w16cid:paraId="5A84675E" w16cid:durableId="27A1DA9B"/>
  <w16cid:commentId w16cid:paraId="4525A62F" w16cid:durableId="27A1C07D"/>
  <w16cid:commentId w16cid:paraId="6AD71873" w16cid:durableId="27A1C64B"/>
  <w16cid:commentId w16cid:paraId="0673CDBF" w16cid:durableId="27A07E41"/>
  <w16cid:commentId w16cid:paraId="50472B15" w16cid:durableId="27A24B19"/>
  <w16cid:commentId w16cid:paraId="568A57DC" w16cid:durableId="27A07E60"/>
  <w16cid:commentId w16cid:paraId="59778881" w16cid:durableId="27A24B34"/>
  <w16cid:commentId w16cid:paraId="21B801E7" w16cid:durableId="27A07EAA"/>
  <w16cid:commentId w16cid:paraId="10A7A63A" w16cid:durableId="27A24B4E"/>
  <w16cid:commentId w16cid:paraId="7D242271" w16cid:durableId="27A07B5F"/>
  <w16cid:commentId w16cid:paraId="7B8C080B" w16cid:durableId="27A1D281"/>
  <w16cid:commentId w16cid:paraId="5838C259" w16cid:durableId="27A1C082"/>
  <w16cid:commentId w16cid:paraId="4A9906D1" w16cid:durableId="27A1D192"/>
  <w16cid:commentId w16cid:paraId="00232800" w16cid:durableId="27A07EED"/>
  <w16cid:commentId w16cid:paraId="36605DA6" w16cid:durableId="27A24BAB"/>
  <w16cid:commentId w16cid:paraId="2EC2F0F1" w16cid:durableId="27A1C084"/>
  <w16cid:commentId w16cid:paraId="0CC2ADCA" w16cid:durableId="27A24BAF"/>
  <w16cid:commentId w16cid:paraId="3607D930" w16cid:durableId="27A1C085"/>
  <w16cid:commentId w16cid:paraId="671A25C3" w16cid:durableId="27A1E05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7DB38D" w14:textId="77777777" w:rsidR="00396991" w:rsidRDefault="00396991">
      <w:pPr>
        <w:spacing w:line="240" w:lineRule="auto"/>
      </w:pPr>
      <w:r>
        <w:separator/>
      </w:r>
    </w:p>
  </w:endnote>
  <w:endnote w:type="continuationSeparator" w:id="0">
    <w:p w14:paraId="5977770F" w14:textId="77777777" w:rsidR="00396991" w:rsidRDefault="003969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ZEISSFrutigerNextW1G-Bold">
    <w:altName w:val="Calibri"/>
    <w:panose1 w:val="020B0604020202020204"/>
    <w:charset w:val="00"/>
    <w:family w:val="swiss"/>
    <w:notTrueType/>
    <w:pitch w:val="default"/>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C4E49" w14:textId="77777777" w:rsidR="001757F5" w:rsidRPr="00032917" w:rsidRDefault="001757F5" w:rsidP="00357C8D">
    <w:pPr>
      <w:pStyle w:val="Piedepgina"/>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6868F" w14:textId="77777777" w:rsidR="001757F5" w:rsidRDefault="001757F5" w:rsidP="00065CFE">
    <w:pPr>
      <w:pStyle w:val="MDPIfooterfirstpage"/>
      <w:pBdr>
        <w:top w:val="single" w:sz="4" w:space="0" w:color="000000"/>
      </w:pBdr>
      <w:adjustRightInd w:val="0"/>
      <w:snapToGrid w:val="0"/>
      <w:spacing w:before="480" w:line="100" w:lineRule="exact"/>
      <w:rPr>
        <w:i/>
        <w:szCs w:val="16"/>
      </w:rPr>
    </w:pPr>
  </w:p>
  <w:p w14:paraId="4394F005" w14:textId="77777777" w:rsidR="001757F5" w:rsidRPr="008B308E" w:rsidRDefault="001757F5" w:rsidP="00770821">
    <w:pPr>
      <w:pStyle w:val="MDPIfooterfirstpage"/>
      <w:tabs>
        <w:tab w:val="clear" w:pos="8845"/>
        <w:tab w:val="right" w:pos="10466"/>
      </w:tabs>
      <w:spacing w:line="240" w:lineRule="auto"/>
      <w:jc w:val="both"/>
      <w:rPr>
        <w:lang w:val="fr-CH"/>
      </w:rPr>
    </w:pPr>
    <w:r w:rsidRPr="00BB0268">
      <w:rPr>
        <w:i/>
        <w:szCs w:val="16"/>
      </w:rPr>
      <w:t>J. Clin. Med.</w:t>
    </w:r>
    <w:r w:rsidRPr="00BB0268">
      <w:rPr>
        <w:szCs w:val="16"/>
      </w:rPr>
      <w:t xml:space="preserve"> </w:t>
    </w:r>
    <w:r>
      <w:rPr>
        <w:b/>
        <w:szCs w:val="16"/>
      </w:rPr>
      <w:t>2022</w:t>
    </w:r>
    <w:r w:rsidRPr="00853B85">
      <w:rPr>
        <w:szCs w:val="16"/>
      </w:rPr>
      <w:t>,</w:t>
    </w:r>
    <w:r>
      <w:rPr>
        <w:i/>
        <w:szCs w:val="16"/>
      </w:rPr>
      <w:t xml:space="preserve"> 11</w:t>
    </w:r>
    <w:r w:rsidRPr="00853B85">
      <w:rPr>
        <w:szCs w:val="16"/>
      </w:rPr>
      <w:t xml:space="preserve">, </w:t>
    </w:r>
    <w:r>
      <w:rPr>
        <w:szCs w:val="16"/>
      </w:rPr>
      <w:t>x. https://doi.org/10.3390/xxxxx</w:t>
    </w:r>
    <w:r w:rsidRPr="008B308E">
      <w:rPr>
        <w:lang w:val="fr-CH"/>
      </w:rPr>
      <w:tab/>
      <w:t>www.mdpi.com/journal/</w:t>
    </w:r>
    <w:proofErr w:type="spellStart"/>
    <w:r>
      <w:t>jcm</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307E40" w14:textId="77777777" w:rsidR="00396991" w:rsidRDefault="00396991">
      <w:pPr>
        <w:spacing w:line="240" w:lineRule="auto"/>
      </w:pPr>
      <w:r>
        <w:separator/>
      </w:r>
    </w:p>
  </w:footnote>
  <w:footnote w:type="continuationSeparator" w:id="0">
    <w:p w14:paraId="563C1FE0" w14:textId="77777777" w:rsidR="00396991" w:rsidRDefault="0039699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AC88C" w14:textId="77777777" w:rsidR="001757F5" w:rsidRDefault="001757F5" w:rsidP="00357C8D">
    <w:pPr>
      <w:pStyle w:val="Encabezado"/>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A1B6F" w14:textId="77777777" w:rsidR="001757F5" w:rsidRDefault="001757F5" w:rsidP="00770821">
    <w:pPr>
      <w:tabs>
        <w:tab w:val="right" w:pos="10466"/>
      </w:tabs>
      <w:adjustRightInd w:val="0"/>
      <w:snapToGrid w:val="0"/>
      <w:spacing w:line="240" w:lineRule="auto"/>
      <w:rPr>
        <w:sz w:val="16"/>
      </w:rPr>
    </w:pPr>
    <w:r>
      <w:rPr>
        <w:i/>
        <w:sz w:val="16"/>
      </w:rPr>
      <w:t xml:space="preserve">J. Clin. Med. </w:t>
    </w:r>
    <w:r>
      <w:rPr>
        <w:b/>
        <w:sz w:val="16"/>
      </w:rPr>
      <w:t>2022</w:t>
    </w:r>
    <w:r w:rsidRPr="00853B85">
      <w:rPr>
        <w:sz w:val="16"/>
      </w:rPr>
      <w:t>,</w:t>
    </w:r>
    <w:r>
      <w:rPr>
        <w:i/>
        <w:sz w:val="16"/>
      </w:rPr>
      <w:t xml:space="preserve"> 11</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9</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19</w:t>
    </w:r>
    <w:r>
      <w:rPr>
        <w:sz w:val="16"/>
      </w:rPr>
      <w:fldChar w:fldCharType="end"/>
    </w:r>
  </w:p>
  <w:p w14:paraId="705B477D" w14:textId="77777777" w:rsidR="001757F5" w:rsidRPr="007A5CE1" w:rsidRDefault="001757F5" w:rsidP="00065CFE">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757F5" w:rsidRPr="00770821" w14:paraId="7DA64EE4" w14:textId="77777777" w:rsidTr="00D235B1">
      <w:trPr>
        <w:trHeight w:val="686"/>
      </w:trPr>
      <w:tc>
        <w:tcPr>
          <w:tcW w:w="3679" w:type="dxa"/>
          <w:shd w:val="clear" w:color="auto" w:fill="auto"/>
          <w:vAlign w:val="center"/>
        </w:tcPr>
        <w:p w14:paraId="29DAA2AB" w14:textId="77777777" w:rsidR="001757F5" w:rsidRPr="00904B95" w:rsidRDefault="001757F5" w:rsidP="00770821">
          <w:pPr>
            <w:pStyle w:val="Encabezado"/>
            <w:pBdr>
              <w:bottom w:val="none" w:sz="0" w:space="0" w:color="auto"/>
            </w:pBdr>
            <w:jc w:val="left"/>
            <w:rPr>
              <w:rFonts w:eastAsia="DengXian"/>
              <w:b/>
              <w:bCs/>
            </w:rPr>
          </w:pPr>
          <w:r w:rsidRPr="00904B95">
            <w:rPr>
              <w:rFonts w:eastAsia="DengXian"/>
              <w:b/>
              <w:bCs/>
            </w:rPr>
            <w:drawing>
              <wp:inline distT="0" distB="0" distL="0" distR="0" wp14:anchorId="72A57BAC" wp14:editId="5186656D">
                <wp:extent cx="1676400" cy="429260"/>
                <wp:effectExtent l="0" t="0" r="0" b="0"/>
                <wp:docPr id="1" name="Picture 5" descr="C:\Users\home\Desktop\logos\png\jcm-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jcm-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6400" cy="429260"/>
                        </a:xfrm>
                        <a:prstGeom prst="rect">
                          <a:avLst/>
                        </a:prstGeom>
                        <a:noFill/>
                        <a:ln>
                          <a:noFill/>
                        </a:ln>
                      </pic:spPr>
                    </pic:pic>
                  </a:graphicData>
                </a:graphic>
              </wp:inline>
            </w:drawing>
          </w:r>
        </w:p>
      </w:tc>
      <w:tc>
        <w:tcPr>
          <w:tcW w:w="4535" w:type="dxa"/>
          <w:shd w:val="clear" w:color="auto" w:fill="auto"/>
          <w:vAlign w:val="center"/>
        </w:tcPr>
        <w:p w14:paraId="439F4E91" w14:textId="77777777" w:rsidR="001757F5" w:rsidRPr="00904B95" w:rsidRDefault="001757F5" w:rsidP="00770821">
          <w:pPr>
            <w:pStyle w:val="Encabezado"/>
            <w:pBdr>
              <w:bottom w:val="none" w:sz="0" w:space="0" w:color="auto"/>
            </w:pBdr>
            <w:rPr>
              <w:rFonts w:eastAsia="DengXian"/>
              <w:b/>
              <w:bCs/>
            </w:rPr>
          </w:pPr>
        </w:p>
      </w:tc>
      <w:tc>
        <w:tcPr>
          <w:tcW w:w="2273" w:type="dxa"/>
          <w:shd w:val="clear" w:color="auto" w:fill="auto"/>
          <w:vAlign w:val="center"/>
        </w:tcPr>
        <w:p w14:paraId="5195DF5A" w14:textId="77777777" w:rsidR="001757F5" w:rsidRPr="00904B95" w:rsidRDefault="001757F5" w:rsidP="00D235B1">
          <w:pPr>
            <w:pStyle w:val="Encabezado"/>
            <w:pBdr>
              <w:bottom w:val="none" w:sz="0" w:space="0" w:color="auto"/>
            </w:pBdr>
            <w:jc w:val="right"/>
            <w:rPr>
              <w:rFonts w:eastAsia="DengXian"/>
              <w:b/>
              <w:bCs/>
            </w:rPr>
          </w:pPr>
          <w:r>
            <w:rPr>
              <w:rFonts w:eastAsia="DengXian"/>
              <w:b/>
              <w:bCs/>
            </w:rPr>
            <w:drawing>
              <wp:inline distT="0" distB="0" distL="0" distR="0" wp14:anchorId="2BEDEED3" wp14:editId="61EFE187">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702D80CE" w14:textId="77777777" w:rsidR="001757F5" w:rsidRPr="003A2C19" w:rsidRDefault="001757F5" w:rsidP="00065CFE">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66A66"/>
    <w:multiLevelType w:val="hybridMultilevel"/>
    <w:tmpl w:val="CEA4112E"/>
    <w:lvl w:ilvl="0" w:tplc="72162196">
      <w:start w:val="1"/>
      <w:numFmt w:val="decimal"/>
      <w:lvlRestart w:val="0"/>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 w15:restartNumberingAfterBreak="0">
    <w:nsid w:val="0B5F6105"/>
    <w:multiLevelType w:val="hybridMultilevel"/>
    <w:tmpl w:val="AC909D88"/>
    <w:lvl w:ilvl="0" w:tplc="308AA6E2">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01DCA84C"/>
    <w:lvl w:ilvl="0" w:tplc="65FCDACA">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628286A"/>
    <w:lvl w:ilvl="0" w:tplc="BD78541C">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7A135E"/>
    <w:multiLevelType w:val="hybridMultilevel"/>
    <w:tmpl w:val="C554B7C0"/>
    <w:lvl w:ilvl="0" w:tplc="CFE896BA">
      <w:start w:val="1"/>
      <w:numFmt w:val="decimal"/>
      <w:lvlRestart w:val="0"/>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93567DB"/>
    <w:multiLevelType w:val="hybridMultilevel"/>
    <w:tmpl w:val="043A95D6"/>
    <w:lvl w:ilvl="0" w:tplc="6706E808">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141FB7"/>
    <w:multiLevelType w:val="hybridMultilevel"/>
    <w:tmpl w:val="CC52D9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612AE0E8"/>
    <w:lvl w:ilvl="0" w:tplc="F10E6FD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12044781">
    <w:abstractNumId w:val="5"/>
  </w:num>
  <w:num w:numId="2" w16cid:durableId="1907179299">
    <w:abstractNumId w:val="8"/>
  </w:num>
  <w:num w:numId="3" w16cid:durableId="76293734">
    <w:abstractNumId w:val="4"/>
  </w:num>
  <w:num w:numId="4" w16cid:durableId="9957693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22657862">
    <w:abstractNumId w:val="6"/>
  </w:num>
  <w:num w:numId="6" w16cid:durableId="584920363">
    <w:abstractNumId w:val="12"/>
  </w:num>
  <w:num w:numId="7" w16cid:durableId="992564590">
    <w:abstractNumId w:val="3"/>
  </w:num>
  <w:num w:numId="8" w16cid:durableId="1428111084">
    <w:abstractNumId w:val="12"/>
  </w:num>
  <w:num w:numId="9" w16cid:durableId="2024701922">
    <w:abstractNumId w:val="3"/>
  </w:num>
  <w:num w:numId="10" w16cid:durableId="1103569387">
    <w:abstractNumId w:val="12"/>
  </w:num>
  <w:num w:numId="11" w16cid:durableId="1153376703">
    <w:abstractNumId w:val="3"/>
  </w:num>
  <w:num w:numId="12" w16cid:durableId="2018799814">
    <w:abstractNumId w:val="13"/>
  </w:num>
  <w:num w:numId="13" w16cid:durableId="1320378611">
    <w:abstractNumId w:val="12"/>
  </w:num>
  <w:num w:numId="14" w16cid:durableId="1319456474">
    <w:abstractNumId w:val="3"/>
  </w:num>
  <w:num w:numId="15" w16cid:durableId="905335803">
    <w:abstractNumId w:val="2"/>
  </w:num>
  <w:num w:numId="16" w16cid:durableId="1489402612">
    <w:abstractNumId w:val="11"/>
  </w:num>
  <w:num w:numId="17" w16cid:durableId="413626903">
    <w:abstractNumId w:val="0"/>
  </w:num>
  <w:num w:numId="18" w16cid:durableId="107050298">
    <w:abstractNumId w:val="12"/>
  </w:num>
  <w:num w:numId="19" w16cid:durableId="1490249727">
    <w:abstractNumId w:val="3"/>
  </w:num>
  <w:num w:numId="20" w16cid:durableId="161968861">
    <w:abstractNumId w:val="2"/>
  </w:num>
  <w:num w:numId="21" w16cid:durableId="1206409637">
    <w:abstractNumId w:val="7"/>
  </w:num>
  <w:num w:numId="22" w16cid:durableId="1170678399">
    <w:abstractNumId w:val="0"/>
  </w:num>
  <w:num w:numId="23" w16cid:durableId="695928225">
    <w:abstractNumId w:val="9"/>
  </w:num>
  <w:num w:numId="24" w16cid:durableId="111942329">
    <w:abstractNumId w:val="12"/>
  </w:num>
  <w:num w:numId="25" w16cid:durableId="1855873020">
    <w:abstractNumId w:val="3"/>
  </w:num>
  <w:num w:numId="26" w16cid:durableId="1666665283">
    <w:abstractNumId w:val="1"/>
  </w:num>
  <w:num w:numId="27" w16cid:durableId="1172331950">
    <w:abstractNumId w:val="2"/>
  </w:num>
  <w:num w:numId="28" w16cid:durableId="631055826">
    <w:abstractNumId w:val="1"/>
  </w:num>
  <w:num w:numId="29" w16cid:durableId="379791988">
    <w:abstractNumId w:val="10"/>
  </w:num>
  <w:num w:numId="30" w16cid:durableId="13283627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DPI">
    <w15:presenceInfo w15:providerId="None" w15:userId="MDPI"/>
  </w15:person>
  <w15:person w15:author="ROSA MARIA COCO MARTIN">
    <w15:presenceInfo w15:providerId="AD" w15:userId="S::rosamcoco@uva.es::9dbb88fb-6b34-45ec-9742-868cda1bb7cd"/>
  </w15:person>
  <w15:person w15:author="PABLO ARLANZON LOPE">
    <w15:presenceInfo w15:providerId="AD" w15:userId="S-1-5-21-4178020864-4012189955-2119902135-1679"/>
  </w15:person>
  <w15:person w15:author="Olivia de Klerk">
    <w15:presenceInfo w15:providerId="AD" w15:userId="S::olivia.deklerk@mdpi.com::7a5fad15-0dd9-4e27-aabb-0073b3c4b59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1FF"/>
    <w:rsid w:val="000019D8"/>
    <w:rsid w:val="00006F9A"/>
    <w:rsid w:val="0001560B"/>
    <w:rsid w:val="00024A71"/>
    <w:rsid w:val="000302D9"/>
    <w:rsid w:val="00041D95"/>
    <w:rsid w:val="00065CFE"/>
    <w:rsid w:val="0007127A"/>
    <w:rsid w:val="00085770"/>
    <w:rsid w:val="000A7316"/>
    <w:rsid w:val="000B78EA"/>
    <w:rsid w:val="000B7CBD"/>
    <w:rsid w:val="000C0FC2"/>
    <w:rsid w:val="000C1C4B"/>
    <w:rsid w:val="000C6424"/>
    <w:rsid w:val="000E2866"/>
    <w:rsid w:val="00102668"/>
    <w:rsid w:val="00110FC1"/>
    <w:rsid w:val="00152F6D"/>
    <w:rsid w:val="00154310"/>
    <w:rsid w:val="001710B7"/>
    <w:rsid w:val="00172385"/>
    <w:rsid w:val="001757F5"/>
    <w:rsid w:val="001774DD"/>
    <w:rsid w:val="001A44CB"/>
    <w:rsid w:val="001C4EF2"/>
    <w:rsid w:val="001D1C27"/>
    <w:rsid w:val="001D25D3"/>
    <w:rsid w:val="001E011B"/>
    <w:rsid w:val="001E0B1C"/>
    <w:rsid w:val="001E2AEB"/>
    <w:rsid w:val="001E6B6B"/>
    <w:rsid w:val="001F462D"/>
    <w:rsid w:val="001F7175"/>
    <w:rsid w:val="002410E5"/>
    <w:rsid w:val="0025531B"/>
    <w:rsid w:val="00266656"/>
    <w:rsid w:val="00274D95"/>
    <w:rsid w:val="002773EA"/>
    <w:rsid w:val="00280F25"/>
    <w:rsid w:val="00280FC4"/>
    <w:rsid w:val="0028593B"/>
    <w:rsid w:val="00287BE6"/>
    <w:rsid w:val="0029303F"/>
    <w:rsid w:val="002A207C"/>
    <w:rsid w:val="002B5FEA"/>
    <w:rsid w:val="002C1762"/>
    <w:rsid w:val="002C5B08"/>
    <w:rsid w:val="002C74FC"/>
    <w:rsid w:val="002E235C"/>
    <w:rsid w:val="002F0291"/>
    <w:rsid w:val="00314B6E"/>
    <w:rsid w:val="003207B3"/>
    <w:rsid w:val="00325CF8"/>
    <w:rsid w:val="00326141"/>
    <w:rsid w:val="0034278A"/>
    <w:rsid w:val="003432E7"/>
    <w:rsid w:val="0034365E"/>
    <w:rsid w:val="0035274D"/>
    <w:rsid w:val="00356C3D"/>
    <w:rsid w:val="00357C8D"/>
    <w:rsid w:val="00362F34"/>
    <w:rsid w:val="00366CD6"/>
    <w:rsid w:val="00381132"/>
    <w:rsid w:val="00396991"/>
    <w:rsid w:val="003977A3"/>
    <w:rsid w:val="003A2C19"/>
    <w:rsid w:val="003A5B7C"/>
    <w:rsid w:val="003C32B2"/>
    <w:rsid w:val="003D37C7"/>
    <w:rsid w:val="003D4857"/>
    <w:rsid w:val="003D55AB"/>
    <w:rsid w:val="003E2FD7"/>
    <w:rsid w:val="003F2DA1"/>
    <w:rsid w:val="003F4ECB"/>
    <w:rsid w:val="00401D30"/>
    <w:rsid w:val="00412261"/>
    <w:rsid w:val="004142C7"/>
    <w:rsid w:val="004225B0"/>
    <w:rsid w:val="00430ACA"/>
    <w:rsid w:val="0045182C"/>
    <w:rsid w:val="00462038"/>
    <w:rsid w:val="0046295C"/>
    <w:rsid w:val="00475A85"/>
    <w:rsid w:val="004B1358"/>
    <w:rsid w:val="004B7429"/>
    <w:rsid w:val="004D54CC"/>
    <w:rsid w:val="004D5F4D"/>
    <w:rsid w:val="004F1E0A"/>
    <w:rsid w:val="004F5B4C"/>
    <w:rsid w:val="005123DF"/>
    <w:rsid w:val="00547A54"/>
    <w:rsid w:val="005577F2"/>
    <w:rsid w:val="00574EFE"/>
    <w:rsid w:val="005963C5"/>
    <w:rsid w:val="005A06CB"/>
    <w:rsid w:val="00616F82"/>
    <w:rsid w:val="00622838"/>
    <w:rsid w:val="006300CB"/>
    <w:rsid w:val="00637CD2"/>
    <w:rsid w:val="006532ED"/>
    <w:rsid w:val="00667913"/>
    <w:rsid w:val="0068474A"/>
    <w:rsid w:val="00685F96"/>
    <w:rsid w:val="00691DEB"/>
    <w:rsid w:val="00692393"/>
    <w:rsid w:val="00694025"/>
    <w:rsid w:val="006A11B0"/>
    <w:rsid w:val="006A5D76"/>
    <w:rsid w:val="006C3990"/>
    <w:rsid w:val="006C4A03"/>
    <w:rsid w:val="006C51ED"/>
    <w:rsid w:val="006D3297"/>
    <w:rsid w:val="006E1776"/>
    <w:rsid w:val="007018DC"/>
    <w:rsid w:val="00705D61"/>
    <w:rsid w:val="00706D77"/>
    <w:rsid w:val="00712DCD"/>
    <w:rsid w:val="007652F3"/>
    <w:rsid w:val="00770821"/>
    <w:rsid w:val="00780CD6"/>
    <w:rsid w:val="0079312A"/>
    <w:rsid w:val="007B3ACC"/>
    <w:rsid w:val="007C285B"/>
    <w:rsid w:val="007E78E9"/>
    <w:rsid w:val="008022F9"/>
    <w:rsid w:val="00816BBE"/>
    <w:rsid w:val="00821EF1"/>
    <w:rsid w:val="008337EC"/>
    <w:rsid w:val="00851192"/>
    <w:rsid w:val="00853B85"/>
    <w:rsid w:val="00857E4B"/>
    <w:rsid w:val="00865A31"/>
    <w:rsid w:val="00866E97"/>
    <w:rsid w:val="008676DA"/>
    <w:rsid w:val="008813A1"/>
    <w:rsid w:val="0089019C"/>
    <w:rsid w:val="008939BA"/>
    <w:rsid w:val="008D0B41"/>
    <w:rsid w:val="008E63F1"/>
    <w:rsid w:val="008F1228"/>
    <w:rsid w:val="008F3CDC"/>
    <w:rsid w:val="008F6E8C"/>
    <w:rsid w:val="009035B8"/>
    <w:rsid w:val="00904B95"/>
    <w:rsid w:val="00914275"/>
    <w:rsid w:val="00915CAE"/>
    <w:rsid w:val="00936D19"/>
    <w:rsid w:val="00943EE6"/>
    <w:rsid w:val="00945A8C"/>
    <w:rsid w:val="00970559"/>
    <w:rsid w:val="00970888"/>
    <w:rsid w:val="009709FF"/>
    <w:rsid w:val="009901FF"/>
    <w:rsid w:val="00995F53"/>
    <w:rsid w:val="00996419"/>
    <w:rsid w:val="009A6706"/>
    <w:rsid w:val="009B1C5B"/>
    <w:rsid w:val="009C5893"/>
    <w:rsid w:val="009F70E6"/>
    <w:rsid w:val="00A01A7E"/>
    <w:rsid w:val="00A0270B"/>
    <w:rsid w:val="00A57196"/>
    <w:rsid w:val="00A637A9"/>
    <w:rsid w:val="00A73B50"/>
    <w:rsid w:val="00AB2C4B"/>
    <w:rsid w:val="00AB2F7D"/>
    <w:rsid w:val="00AC3FDF"/>
    <w:rsid w:val="00AD3640"/>
    <w:rsid w:val="00AD4E9B"/>
    <w:rsid w:val="00AE0F2C"/>
    <w:rsid w:val="00AE32D1"/>
    <w:rsid w:val="00AF0BFD"/>
    <w:rsid w:val="00AF63F6"/>
    <w:rsid w:val="00AF66CF"/>
    <w:rsid w:val="00B24D42"/>
    <w:rsid w:val="00B27BDC"/>
    <w:rsid w:val="00B459AA"/>
    <w:rsid w:val="00B47FF8"/>
    <w:rsid w:val="00B56421"/>
    <w:rsid w:val="00B60477"/>
    <w:rsid w:val="00B75822"/>
    <w:rsid w:val="00B84BC1"/>
    <w:rsid w:val="00B90FEF"/>
    <w:rsid w:val="00BA74E4"/>
    <w:rsid w:val="00BB2253"/>
    <w:rsid w:val="00BB4AE3"/>
    <w:rsid w:val="00BB7AA1"/>
    <w:rsid w:val="00BC2D10"/>
    <w:rsid w:val="00BD34F9"/>
    <w:rsid w:val="00BD5379"/>
    <w:rsid w:val="00BE4E1F"/>
    <w:rsid w:val="00BF5D96"/>
    <w:rsid w:val="00BF6F8B"/>
    <w:rsid w:val="00C02C56"/>
    <w:rsid w:val="00C06920"/>
    <w:rsid w:val="00C078B3"/>
    <w:rsid w:val="00C1439D"/>
    <w:rsid w:val="00C144B6"/>
    <w:rsid w:val="00C17D2C"/>
    <w:rsid w:val="00C3299B"/>
    <w:rsid w:val="00C5160D"/>
    <w:rsid w:val="00C76749"/>
    <w:rsid w:val="00C944B2"/>
    <w:rsid w:val="00CA6FBF"/>
    <w:rsid w:val="00CB47D0"/>
    <w:rsid w:val="00CB5986"/>
    <w:rsid w:val="00CC3F4C"/>
    <w:rsid w:val="00CC4494"/>
    <w:rsid w:val="00D03F63"/>
    <w:rsid w:val="00D0452F"/>
    <w:rsid w:val="00D06DB4"/>
    <w:rsid w:val="00D15FBD"/>
    <w:rsid w:val="00D235B1"/>
    <w:rsid w:val="00D537C4"/>
    <w:rsid w:val="00D72E82"/>
    <w:rsid w:val="00D76EFE"/>
    <w:rsid w:val="00D91FF4"/>
    <w:rsid w:val="00DB5D84"/>
    <w:rsid w:val="00DB65CB"/>
    <w:rsid w:val="00DC5308"/>
    <w:rsid w:val="00E3562D"/>
    <w:rsid w:val="00E548E8"/>
    <w:rsid w:val="00E56711"/>
    <w:rsid w:val="00E62446"/>
    <w:rsid w:val="00E6298A"/>
    <w:rsid w:val="00E76B4B"/>
    <w:rsid w:val="00E9417E"/>
    <w:rsid w:val="00EA792D"/>
    <w:rsid w:val="00EB730D"/>
    <w:rsid w:val="00EC2CB7"/>
    <w:rsid w:val="00EE3D95"/>
    <w:rsid w:val="00EE6084"/>
    <w:rsid w:val="00F0659F"/>
    <w:rsid w:val="00F159D6"/>
    <w:rsid w:val="00F20DC0"/>
    <w:rsid w:val="00F21FAD"/>
    <w:rsid w:val="00F41D77"/>
    <w:rsid w:val="00F45ABB"/>
    <w:rsid w:val="00F578B1"/>
    <w:rsid w:val="00F61547"/>
    <w:rsid w:val="00F63A16"/>
    <w:rsid w:val="00F733DC"/>
    <w:rsid w:val="00F968A2"/>
    <w:rsid w:val="00FA2DB6"/>
    <w:rsid w:val="00FA4695"/>
    <w:rsid w:val="00FB2214"/>
    <w:rsid w:val="00FC3584"/>
    <w:rsid w:val="00FC70BF"/>
    <w:rsid w:val="00FD4789"/>
    <w:rsid w:val="00FE60CE"/>
    <w:rsid w:val="00FE6943"/>
    <w:rsid w:val="00FF15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A6C6B8"/>
  <w15:chartTrackingRefBased/>
  <w15:docId w15:val="{C15F5326-FC8A-4748-8200-3EA858020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6943"/>
    <w:pPr>
      <w:spacing w:line="260" w:lineRule="atLeast"/>
      <w:jc w:val="both"/>
    </w:pPr>
    <w:rPr>
      <w:rFonts w:ascii="Palatino Linotype" w:hAnsi="Palatino Linotype"/>
      <w:noProof/>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DPI11articletype">
    <w:name w:val="MDPI_1.1_article_type"/>
    <w:next w:val="Normal"/>
    <w:qFormat/>
    <w:rsid w:val="00CB47D0"/>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CB47D0"/>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CB47D0"/>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CB47D0"/>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CB47D0"/>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CB47D0"/>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CB47D0"/>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CB47D0"/>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paragraph" w:styleId="Piedepgina">
    <w:name w:val="footer"/>
    <w:basedOn w:val="Normal"/>
    <w:link w:val="PiedepginaCar"/>
    <w:uiPriority w:val="99"/>
    <w:rsid w:val="00FE6943"/>
    <w:pPr>
      <w:tabs>
        <w:tab w:val="center" w:pos="4153"/>
        <w:tab w:val="right" w:pos="8306"/>
      </w:tabs>
      <w:snapToGrid w:val="0"/>
      <w:spacing w:line="240" w:lineRule="atLeast"/>
    </w:pPr>
    <w:rPr>
      <w:szCs w:val="18"/>
    </w:rPr>
  </w:style>
  <w:style w:type="character" w:customStyle="1" w:styleId="PiedepginaCar">
    <w:name w:val="Pie de página Car"/>
    <w:link w:val="Piedepgina"/>
    <w:uiPriority w:val="99"/>
    <w:rsid w:val="00FE6943"/>
    <w:rPr>
      <w:rFonts w:ascii="Palatino Linotype" w:hAnsi="Palatino Linotype"/>
      <w:noProof/>
      <w:color w:val="000000"/>
      <w:szCs w:val="18"/>
    </w:rPr>
  </w:style>
  <w:style w:type="paragraph" w:styleId="Encabezado">
    <w:name w:val="header"/>
    <w:basedOn w:val="Normal"/>
    <w:link w:val="EncabezadoCar"/>
    <w:uiPriority w:val="99"/>
    <w:rsid w:val="00FE6943"/>
    <w:pPr>
      <w:pBdr>
        <w:bottom w:val="single" w:sz="6" w:space="1" w:color="auto"/>
      </w:pBdr>
      <w:tabs>
        <w:tab w:val="center" w:pos="4153"/>
        <w:tab w:val="right" w:pos="8306"/>
      </w:tabs>
      <w:snapToGrid w:val="0"/>
      <w:spacing w:line="240" w:lineRule="atLeast"/>
      <w:jc w:val="center"/>
    </w:pPr>
    <w:rPr>
      <w:szCs w:val="18"/>
    </w:rPr>
  </w:style>
  <w:style w:type="character" w:customStyle="1" w:styleId="EncabezadoCar">
    <w:name w:val="Encabezado Car"/>
    <w:link w:val="Encabezado"/>
    <w:uiPriority w:val="99"/>
    <w:rsid w:val="00FE6943"/>
    <w:rPr>
      <w:rFonts w:ascii="Palatino Linotype" w:hAnsi="Palatino Linotype"/>
      <w:noProof/>
      <w:color w:val="000000"/>
      <w:szCs w:val="18"/>
    </w:rPr>
  </w:style>
  <w:style w:type="paragraph" w:customStyle="1" w:styleId="MDPIheaderjournallogo">
    <w:name w:val="MDPI_header_journal_logo"/>
    <w:qFormat/>
    <w:rsid w:val="00CB47D0"/>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CB47D0"/>
    <w:pPr>
      <w:ind w:firstLine="0"/>
    </w:pPr>
  </w:style>
  <w:style w:type="paragraph" w:customStyle="1" w:styleId="MDPI31text">
    <w:name w:val="MDPI_3.1_text"/>
    <w:qFormat/>
    <w:rsid w:val="00CB47D0"/>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CB47D0"/>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CB47D0"/>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CB47D0"/>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CB47D0"/>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CB47D0"/>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CB47D0"/>
    <w:pPr>
      <w:numPr>
        <w:numId w:val="25"/>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CB47D0"/>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CB47D0"/>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CB47D0"/>
    <w:pPr>
      <w:adjustRightInd w:val="0"/>
      <w:snapToGrid w:val="0"/>
      <w:spacing w:before="240" w:after="120" w:line="228" w:lineRule="auto"/>
      <w:ind w:left="2608"/>
    </w:pPr>
    <w:rPr>
      <w:rFonts w:ascii="Palatino Linotype" w:eastAsia="Times New Roman" w:hAnsi="Palatino Linotype" w:cstheme="minorBidi"/>
      <w:color w:val="000000"/>
      <w:sz w:val="18"/>
      <w:szCs w:val="22"/>
      <w:lang w:eastAsia="de-DE" w:bidi="en-US"/>
    </w:rPr>
  </w:style>
  <w:style w:type="paragraph" w:customStyle="1" w:styleId="MDPI42tablebody">
    <w:name w:val="MDPI_4.2_table_body"/>
    <w:qFormat/>
    <w:rsid w:val="00CB47D0"/>
    <w:pPr>
      <w:adjustRightInd w:val="0"/>
      <w:snapToGrid w:val="0"/>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CB47D0"/>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CB47D0"/>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CB47D0"/>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CB47D0"/>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CB47D0"/>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CB47D0"/>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CB47D0"/>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CB47D0"/>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CB47D0"/>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CB47D0"/>
    <w:pPr>
      <w:numPr>
        <w:numId w:val="27"/>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Textodeglobo">
    <w:name w:val="Balloon Text"/>
    <w:basedOn w:val="Normal"/>
    <w:link w:val="TextodegloboCar"/>
    <w:uiPriority w:val="99"/>
    <w:rsid w:val="00FE6943"/>
    <w:rPr>
      <w:rFonts w:cs="Tahoma"/>
      <w:szCs w:val="18"/>
    </w:rPr>
  </w:style>
  <w:style w:type="character" w:customStyle="1" w:styleId="TextodegloboCar">
    <w:name w:val="Texto de globo Car"/>
    <w:link w:val="Textodeglobo"/>
    <w:uiPriority w:val="99"/>
    <w:rsid w:val="00FE6943"/>
    <w:rPr>
      <w:rFonts w:ascii="Palatino Linotype" w:hAnsi="Palatino Linotype" w:cs="Tahoma"/>
      <w:noProof/>
      <w:color w:val="000000"/>
      <w:szCs w:val="18"/>
    </w:rPr>
  </w:style>
  <w:style w:type="character" w:styleId="Nmerodelnea">
    <w:name w:val="line number"/>
    <w:uiPriority w:val="99"/>
    <w:rsid w:val="00F20DC0"/>
    <w:rPr>
      <w:rFonts w:ascii="Palatino Linotype" w:hAnsi="Palatino Linotype"/>
      <w:sz w:val="16"/>
    </w:rPr>
  </w:style>
  <w:style w:type="table" w:customStyle="1" w:styleId="MDPI41threelinetable">
    <w:name w:val="MDPI_4.1_three_line_table"/>
    <w:basedOn w:val="Tablanormal"/>
    <w:uiPriority w:val="99"/>
    <w:rsid w:val="00CB47D0"/>
    <w:pPr>
      <w:adjustRightInd w:val="0"/>
      <w:snapToGrid w:val="0"/>
      <w:jc w:val="center"/>
    </w:pPr>
    <w:rPr>
      <w:rFonts w:ascii="Palatino Linotype" w:eastAsiaTheme="minorEastAsia"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ipervnculo">
    <w:name w:val="Hyperlink"/>
    <w:uiPriority w:val="99"/>
    <w:rsid w:val="00FE6943"/>
    <w:rPr>
      <w:color w:val="0000FF"/>
      <w:u w:val="single"/>
    </w:rPr>
  </w:style>
  <w:style w:type="character" w:customStyle="1" w:styleId="Mencinsinresolver1">
    <w:name w:val="Mención sin resolver1"/>
    <w:uiPriority w:val="99"/>
    <w:semiHidden/>
    <w:unhideWhenUsed/>
    <w:rsid w:val="0034278A"/>
    <w:rPr>
      <w:color w:val="605E5C"/>
      <w:shd w:val="clear" w:color="auto" w:fill="E1DFDD"/>
    </w:rPr>
  </w:style>
  <w:style w:type="table" w:styleId="Tablaconcuadrcula">
    <w:name w:val="Table Grid"/>
    <w:basedOn w:val="Tablanormal"/>
    <w:uiPriority w:val="39"/>
    <w:rsid w:val="00FE6943"/>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853B8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CB47D0"/>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CB47D0"/>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CB47D0"/>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CB47D0"/>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CB47D0"/>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CB47D0"/>
    <w:pPr>
      <w:adjustRightInd w:val="0"/>
      <w:snapToGrid w:val="0"/>
      <w:spacing w:before="240" w:after="120" w:line="260" w:lineRule="atLeast"/>
      <w:jc w:val="center"/>
    </w:pPr>
    <w:rPr>
      <w:rFonts w:ascii="Palatino Linotype" w:eastAsiaTheme="minorEastAsia" w:hAnsi="Palatino Linotype" w:cstheme="minorBidi"/>
      <w:noProof/>
      <w:color w:val="000000"/>
      <w:sz w:val="18"/>
      <w:szCs w:val="22"/>
      <w:lang w:bidi="en-US"/>
    </w:rPr>
  </w:style>
  <w:style w:type="paragraph" w:customStyle="1" w:styleId="MDPI511onefigurecaption">
    <w:name w:val="MDPI_5.1.1_one_figure_caption"/>
    <w:qFormat/>
    <w:rsid w:val="00CB47D0"/>
    <w:pPr>
      <w:adjustRightInd w:val="0"/>
      <w:snapToGrid w:val="0"/>
      <w:spacing w:before="240" w:after="120" w:line="260" w:lineRule="atLeast"/>
      <w:jc w:val="center"/>
    </w:pPr>
    <w:rPr>
      <w:rFonts w:ascii="Palatino Linotype" w:eastAsiaTheme="minorEastAsia" w:hAnsi="Palatino Linotype"/>
      <w:noProof/>
      <w:color w:val="000000"/>
      <w:sz w:val="18"/>
      <w:lang w:bidi="en-US"/>
    </w:rPr>
  </w:style>
  <w:style w:type="paragraph" w:customStyle="1" w:styleId="MDPI72Copyright">
    <w:name w:val="MDPI_7.2_Copyright"/>
    <w:qFormat/>
    <w:rsid w:val="00CB47D0"/>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CB47D0"/>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CB47D0"/>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CB47D0"/>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CB47D0"/>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CB47D0"/>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CB47D0"/>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anormal"/>
    <w:uiPriority w:val="99"/>
    <w:rsid w:val="00CB47D0"/>
    <w:rPr>
      <w:rFonts w:ascii="Palatino Linotype" w:hAnsi="Palatino Linotype"/>
      <w:color w:val="000000" w:themeColor="text1"/>
      <w:lang w:val="en-CA" w:eastAsia="en-US"/>
    </w:rPr>
    <w:tblPr>
      <w:tblCellMar>
        <w:left w:w="0" w:type="dxa"/>
        <w:right w:w="0" w:type="dxa"/>
      </w:tblCellMar>
    </w:tblPr>
  </w:style>
  <w:style w:type="paragraph" w:customStyle="1" w:styleId="MDPItext">
    <w:name w:val="MDPI_text"/>
    <w:qFormat/>
    <w:rsid w:val="00CB47D0"/>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CB47D0"/>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FE6943"/>
  </w:style>
  <w:style w:type="paragraph" w:styleId="Bibliografa">
    <w:name w:val="Bibliography"/>
    <w:basedOn w:val="Normal"/>
    <w:next w:val="Normal"/>
    <w:uiPriority w:val="37"/>
    <w:unhideWhenUsed/>
    <w:rsid w:val="00FE6943"/>
  </w:style>
  <w:style w:type="paragraph" w:styleId="Textoindependiente">
    <w:name w:val="Body Text"/>
    <w:link w:val="TextoindependienteCar"/>
    <w:rsid w:val="00FE6943"/>
    <w:pPr>
      <w:spacing w:after="120" w:line="340" w:lineRule="atLeast"/>
      <w:jc w:val="both"/>
    </w:pPr>
    <w:rPr>
      <w:rFonts w:ascii="Palatino Linotype" w:hAnsi="Palatino Linotype"/>
      <w:color w:val="000000"/>
      <w:sz w:val="24"/>
      <w:lang w:eastAsia="de-DE"/>
    </w:rPr>
  </w:style>
  <w:style w:type="character" w:customStyle="1" w:styleId="TextoindependienteCar">
    <w:name w:val="Texto independiente Car"/>
    <w:link w:val="Textoindependiente"/>
    <w:rsid w:val="00FE6943"/>
    <w:rPr>
      <w:rFonts w:ascii="Palatino Linotype" w:hAnsi="Palatino Linotype"/>
      <w:color w:val="000000"/>
      <w:sz w:val="24"/>
      <w:lang w:eastAsia="de-DE"/>
    </w:rPr>
  </w:style>
  <w:style w:type="character" w:styleId="Refdecomentario">
    <w:name w:val="annotation reference"/>
    <w:rsid w:val="00FE6943"/>
    <w:rPr>
      <w:sz w:val="21"/>
      <w:szCs w:val="21"/>
    </w:rPr>
  </w:style>
  <w:style w:type="paragraph" w:styleId="Textocomentario">
    <w:name w:val="annotation text"/>
    <w:basedOn w:val="Normal"/>
    <w:link w:val="TextocomentarioCar"/>
    <w:rsid w:val="00FE6943"/>
  </w:style>
  <w:style w:type="character" w:customStyle="1" w:styleId="TextocomentarioCar">
    <w:name w:val="Texto comentario Car"/>
    <w:link w:val="Textocomentario"/>
    <w:rsid w:val="00FE6943"/>
    <w:rPr>
      <w:rFonts w:ascii="Palatino Linotype" w:hAnsi="Palatino Linotype"/>
      <w:noProof/>
      <w:color w:val="000000"/>
    </w:rPr>
  </w:style>
  <w:style w:type="paragraph" w:styleId="Asuntodelcomentario">
    <w:name w:val="annotation subject"/>
    <w:basedOn w:val="Textocomentario"/>
    <w:next w:val="Textocomentario"/>
    <w:link w:val="AsuntodelcomentarioCar"/>
    <w:rsid w:val="00FE6943"/>
    <w:rPr>
      <w:b/>
      <w:bCs/>
    </w:rPr>
  </w:style>
  <w:style w:type="character" w:customStyle="1" w:styleId="AsuntodelcomentarioCar">
    <w:name w:val="Asunto del comentario Car"/>
    <w:link w:val="Asuntodelcomentario"/>
    <w:rsid w:val="00FE6943"/>
    <w:rPr>
      <w:rFonts w:ascii="Palatino Linotype" w:hAnsi="Palatino Linotype"/>
      <w:b/>
      <w:bCs/>
      <w:noProof/>
      <w:color w:val="000000"/>
    </w:rPr>
  </w:style>
  <w:style w:type="character" w:styleId="Refdenotaalfinal">
    <w:name w:val="endnote reference"/>
    <w:rsid w:val="00FE6943"/>
    <w:rPr>
      <w:vertAlign w:val="superscript"/>
    </w:rPr>
  </w:style>
  <w:style w:type="paragraph" w:styleId="Textonotaalfinal">
    <w:name w:val="endnote text"/>
    <w:basedOn w:val="Normal"/>
    <w:link w:val="TextonotaalfinalCar"/>
    <w:semiHidden/>
    <w:unhideWhenUsed/>
    <w:rsid w:val="00FE6943"/>
    <w:pPr>
      <w:spacing w:line="240" w:lineRule="auto"/>
    </w:pPr>
  </w:style>
  <w:style w:type="character" w:customStyle="1" w:styleId="TextonotaalfinalCar">
    <w:name w:val="Texto nota al final Car"/>
    <w:link w:val="Textonotaalfinal"/>
    <w:semiHidden/>
    <w:rsid w:val="00FE6943"/>
    <w:rPr>
      <w:rFonts w:ascii="Palatino Linotype" w:hAnsi="Palatino Linotype"/>
      <w:noProof/>
      <w:color w:val="000000"/>
    </w:rPr>
  </w:style>
  <w:style w:type="character" w:styleId="Hipervnculovisitado">
    <w:name w:val="FollowedHyperlink"/>
    <w:rsid w:val="00FE6943"/>
    <w:rPr>
      <w:color w:val="954F72"/>
      <w:u w:val="single"/>
    </w:rPr>
  </w:style>
  <w:style w:type="paragraph" w:styleId="Textonotapie">
    <w:name w:val="footnote text"/>
    <w:basedOn w:val="Normal"/>
    <w:link w:val="TextonotapieCar"/>
    <w:semiHidden/>
    <w:unhideWhenUsed/>
    <w:rsid w:val="00FE6943"/>
    <w:pPr>
      <w:spacing w:line="240" w:lineRule="auto"/>
    </w:pPr>
  </w:style>
  <w:style w:type="character" w:customStyle="1" w:styleId="TextonotapieCar">
    <w:name w:val="Texto nota pie Car"/>
    <w:link w:val="Textonotapie"/>
    <w:semiHidden/>
    <w:rsid w:val="00FE6943"/>
    <w:rPr>
      <w:rFonts w:ascii="Palatino Linotype" w:hAnsi="Palatino Linotype"/>
      <w:noProof/>
      <w:color w:val="000000"/>
    </w:rPr>
  </w:style>
  <w:style w:type="paragraph" w:styleId="NormalWeb">
    <w:name w:val="Normal (Web)"/>
    <w:basedOn w:val="Normal"/>
    <w:uiPriority w:val="99"/>
    <w:rsid w:val="00FE6943"/>
    <w:rPr>
      <w:szCs w:val="24"/>
    </w:rPr>
  </w:style>
  <w:style w:type="paragraph" w:customStyle="1" w:styleId="MsoFootnoteText0">
    <w:name w:val="MsoFootnoteText"/>
    <w:basedOn w:val="NormalWeb"/>
    <w:qFormat/>
    <w:rsid w:val="00FE6943"/>
    <w:rPr>
      <w:rFonts w:ascii="Times New Roman" w:hAnsi="Times New Roman"/>
    </w:rPr>
  </w:style>
  <w:style w:type="character" w:styleId="Nmerodepgina">
    <w:name w:val="page number"/>
    <w:rsid w:val="00FE6943"/>
  </w:style>
  <w:style w:type="character" w:styleId="Textodelmarcadordeposicin">
    <w:name w:val="Placeholder Text"/>
    <w:uiPriority w:val="99"/>
    <w:semiHidden/>
    <w:rsid w:val="00FE6943"/>
    <w:rPr>
      <w:color w:val="808080"/>
    </w:rPr>
  </w:style>
  <w:style w:type="paragraph" w:customStyle="1" w:styleId="MDPI71FootNotes">
    <w:name w:val="MDPI_7.1_FootNotes"/>
    <w:qFormat/>
    <w:rsid w:val="00CB47D0"/>
    <w:pPr>
      <w:numPr>
        <w:numId w:val="28"/>
      </w:numPr>
      <w:adjustRightInd w:val="0"/>
      <w:snapToGrid w:val="0"/>
      <w:spacing w:line="228" w:lineRule="auto"/>
    </w:pPr>
    <w:rPr>
      <w:rFonts w:ascii="Palatino Linotype" w:eastAsiaTheme="minorEastAsia" w:hAnsi="Palatino Linotype"/>
      <w:noProof/>
      <w:color w:val="000000"/>
      <w:sz w:val="18"/>
    </w:rPr>
  </w:style>
  <w:style w:type="paragraph" w:styleId="Revisin">
    <w:name w:val="Revision"/>
    <w:hidden/>
    <w:uiPriority w:val="99"/>
    <w:semiHidden/>
    <w:rsid w:val="001E011B"/>
    <w:rPr>
      <w:rFonts w:ascii="Palatino Linotype" w:hAnsi="Palatino Linotype"/>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708589">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4.png"/><Relationship Id="rId4" Type="http://schemas.openxmlformats.org/officeDocument/2006/relationships/image" Target="media/image13.png"/></Relationship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9.png"/><Relationship Id="rId26" Type="http://schemas.openxmlformats.org/officeDocument/2006/relationships/image" Target="media/image19.emf"/><Relationship Id="rId21" Type="http://schemas.openxmlformats.org/officeDocument/2006/relationships/image" Target="media/image14.png"/><Relationship Id="rId34" Type="http://schemas.openxmlformats.org/officeDocument/2006/relationships/header" Target="header3.xml"/><Relationship Id="rId7" Type="http://schemas.openxmlformats.org/officeDocument/2006/relationships/comments" Target="comments.xml"/><Relationship Id="rId12" Type="http://schemas.openxmlformats.org/officeDocument/2006/relationships/image" Target="media/image2.emf"/><Relationship Id="rId17" Type="http://schemas.openxmlformats.org/officeDocument/2006/relationships/image" Target="media/image8.png"/><Relationship Id="rId25" Type="http://schemas.openxmlformats.org/officeDocument/2006/relationships/image" Target="media/image18.tif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2.png"/><Relationship Id="rId29"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7.png"/><Relationship Id="rId32" Type="http://schemas.openxmlformats.org/officeDocument/2006/relationships/header" Target="header2.xml"/><Relationship Id="rId37"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6.tiff"/><Relationship Id="rId28" Type="http://schemas.openxmlformats.org/officeDocument/2006/relationships/image" Target="media/image20.png"/><Relationship Id="rId36" Type="http://schemas.openxmlformats.org/officeDocument/2006/relationships/fontTable" Target="fontTable.xml"/><Relationship Id="rId10" Type="http://schemas.microsoft.com/office/2018/08/relationships/commentsExtensible" Target="commentsExtensible.xml"/><Relationship Id="rId19" Type="http://schemas.openxmlformats.org/officeDocument/2006/relationships/image" Target="media/image10.tiff"/><Relationship Id="rId31" Type="http://schemas.openxmlformats.org/officeDocument/2006/relationships/header" Target="header1.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image" Target="media/image3.tiff"/><Relationship Id="rId22" Type="http://schemas.openxmlformats.org/officeDocument/2006/relationships/image" Target="media/image15.png"/><Relationship Id="rId27" Type="http://schemas.openxmlformats.org/officeDocument/2006/relationships/oleObject" Target="embeddings/oleObject2.bin"/><Relationship Id="rId30" Type="http://schemas.openxmlformats.org/officeDocument/2006/relationships/oleObject" Target="embeddings/oleObject3.bin"/><Relationship Id="rId35" Type="http://schemas.openxmlformats.org/officeDocument/2006/relationships/footer" Target="footer2.xml"/><Relationship Id="rId8" Type="http://schemas.microsoft.com/office/2011/relationships/commentsExtended" Target="commentsExtended.xml"/><Relationship Id="rId3" Type="http://schemas.openxmlformats.org/officeDocument/2006/relationships/settings" Target="settings.xml"/></Relationships>
</file>

<file path=word/_rels/header3.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osam.cocomartin/Documents/Rosa%20Coco%202021/Plaza%20profesor/DOCENCIA/Tesis/Tesis%20Pablo%20TFM%20MA:CG/Paper%20Miopi&#769;a%20Serie/jcm-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jcm-template.dot</Template>
  <TotalTime>205</TotalTime>
  <Pages>19</Pages>
  <Words>52504</Words>
  <Characters>288777</Characters>
  <Application>Microsoft Office Word</Application>
  <DocSecurity>0</DocSecurity>
  <Lines>2406</Lines>
  <Paragraphs>681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340600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ROSA MARIA COCO MARTIN</cp:lastModifiedBy>
  <cp:revision>9</cp:revision>
  <cp:lastPrinted>2023-02-22T03:17:00Z</cp:lastPrinted>
  <dcterms:created xsi:type="dcterms:W3CDTF">2023-02-22T17:48:00Z</dcterms:created>
  <dcterms:modified xsi:type="dcterms:W3CDTF">2023-02-23T19:32:00Z</dcterms:modified>
</cp:coreProperties>
</file>